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1433F" w14:textId="77777777" w:rsidR="00E05423" w:rsidRDefault="00BC3D99" w:rsidP="0046302A">
      <w:pPr>
        <w:tabs>
          <w:tab w:val="left" w:pos="6345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CE5191" wp14:editId="544AC518">
                <wp:simplePos x="0" y="0"/>
                <wp:positionH relativeFrom="column">
                  <wp:posOffset>-147320</wp:posOffset>
                </wp:positionH>
                <wp:positionV relativeFrom="paragraph">
                  <wp:posOffset>-129420</wp:posOffset>
                </wp:positionV>
                <wp:extent cx="6010275" cy="619125"/>
                <wp:effectExtent l="0" t="0" r="9525" b="952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19125"/>
                        </a:xfrm>
                        <a:prstGeom prst="rect">
                          <a:avLst/>
                        </a:prstGeom>
                        <a:solidFill>
                          <a:srgbClr val="5EBCC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53092" w14:textId="5AD0FE0B" w:rsidR="008371A7" w:rsidRPr="00731225" w:rsidRDefault="008371A7" w:rsidP="008C4D5B">
                            <w:pPr>
                              <w:pStyle w:val="TEXTEBLANCCHARTE"/>
                              <w:ind w:left="993"/>
                              <w:jc w:val="left"/>
                            </w:pPr>
                            <w:r>
                              <w:t xml:space="preserve">Date de création : </w:t>
                            </w:r>
                            <w:r w:rsidR="006F18BB">
                              <w:t>2</w:t>
                            </w:r>
                            <w:r w:rsidR="00A60539">
                              <w:t>0</w:t>
                            </w:r>
                            <w:r w:rsidR="006F18BB">
                              <w:t>/07/202</w:t>
                            </w:r>
                            <w:r w:rsidR="006D3EF8">
                              <w:t>4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Date</w:t>
                            </w:r>
                            <w:r w:rsidRPr="00731225">
                              <w:t xml:space="preserve"> de révision : </w:t>
                            </w:r>
                            <w:r w:rsidR="006D3EF8">
                              <w:t>03</w:t>
                            </w:r>
                            <w:r w:rsidR="0096506F">
                              <w:t>/02/202</w:t>
                            </w:r>
                            <w:r w:rsidR="006D3EF8">
                              <w:t>5</w:t>
                            </w:r>
                          </w:p>
                          <w:p w14:paraId="3C650E68" w14:textId="36A42600" w:rsidR="008371A7" w:rsidRPr="00731225" w:rsidRDefault="008371A7" w:rsidP="008C4D5B">
                            <w:pPr>
                              <w:pStyle w:val="TEXTEBLANCCHARTE"/>
                              <w:ind w:left="851"/>
                            </w:pPr>
                            <w:r>
                              <w:t xml:space="preserve">Date de diffusion : </w:t>
                            </w:r>
                            <w:r w:rsidR="00024D9A">
                              <w:t>04</w:t>
                            </w:r>
                            <w:r w:rsidR="0096506F">
                              <w:t>/</w:t>
                            </w:r>
                            <w:r w:rsidR="00024D9A">
                              <w:t>03</w:t>
                            </w:r>
                            <w:r w:rsidR="0096506F">
                              <w:t>/202</w:t>
                            </w:r>
                            <w:r w:rsidR="00024D9A"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31225">
                              <w:t xml:space="preserve">Date prévue d’évaluation : </w:t>
                            </w:r>
                            <w:r w:rsidR="00C63FC5">
                              <w:t>03</w:t>
                            </w:r>
                            <w:r w:rsidR="0096506F">
                              <w:t>/0</w:t>
                            </w:r>
                            <w:r w:rsidR="00C63FC5">
                              <w:t>2</w:t>
                            </w:r>
                            <w:r w:rsidR="0096506F">
                              <w:t>/202</w:t>
                            </w:r>
                            <w:r w:rsidR="00C63FC5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E519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1.6pt;margin-top:-10.2pt;width:473.25pt;height:48.7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" fillcolor="#5ebcca" stroked="f">
                <v:textbox>
                  <w:txbxContent>
                    <w:p w14:paraId="1F453092" w14:textId="5AD0FE0B" w:rsidR="008371A7" w:rsidRPr="00731225" w:rsidRDefault="008371A7" w:rsidP="008C4D5B">
                      <w:pPr>
                        <w:pStyle w:val="TEXTEBLANCCHARTE"/>
                        <w:ind w:left="993"/>
                        <w:jc w:val="left"/>
                      </w:pPr>
                      <w:r>
                        <w:t xml:space="preserve">Date de création : </w:t>
                      </w:r>
                      <w:r w:rsidR="006F18BB">
                        <w:t>2</w:t>
                      </w:r>
                      <w:r w:rsidR="00A60539">
                        <w:t>0</w:t>
                      </w:r>
                      <w:r w:rsidR="006F18BB">
                        <w:t>/07/202</w:t>
                      </w:r>
                      <w:r w:rsidR="006D3EF8">
                        <w:t>4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Date</w:t>
                      </w:r>
                      <w:r w:rsidRPr="00731225">
                        <w:t xml:space="preserve"> de révision : </w:t>
                      </w:r>
                      <w:r w:rsidR="006D3EF8">
                        <w:t>03</w:t>
                      </w:r>
                      <w:r w:rsidR="0096506F">
                        <w:t>/02/202</w:t>
                      </w:r>
                      <w:r w:rsidR="006D3EF8">
                        <w:t>5</w:t>
                      </w:r>
                    </w:p>
                    <w:p w14:paraId="3C650E68" w14:textId="36A42600" w:rsidR="008371A7" w:rsidRPr="00731225" w:rsidRDefault="008371A7" w:rsidP="008C4D5B">
                      <w:pPr>
                        <w:pStyle w:val="TEXTEBLANCCHARTE"/>
                        <w:ind w:left="851"/>
                      </w:pPr>
                      <w:r>
                        <w:t xml:space="preserve">Date de diffusion : </w:t>
                      </w:r>
                      <w:r w:rsidR="00024D9A">
                        <w:t>04</w:t>
                      </w:r>
                      <w:r w:rsidR="0096506F">
                        <w:t>/</w:t>
                      </w:r>
                      <w:r w:rsidR="00024D9A">
                        <w:t>03</w:t>
                      </w:r>
                      <w:r w:rsidR="0096506F">
                        <w:t>/202</w:t>
                      </w:r>
                      <w:r w:rsidR="00024D9A">
                        <w:t>5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Pr="00731225">
                        <w:t xml:space="preserve">Date prévue d’évaluation : </w:t>
                      </w:r>
                      <w:r w:rsidR="00C63FC5">
                        <w:t>03</w:t>
                      </w:r>
                      <w:r w:rsidR="0096506F">
                        <w:t>/0</w:t>
                      </w:r>
                      <w:r w:rsidR="00C63FC5">
                        <w:t>2</w:t>
                      </w:r>
                      <w:r w:rsidR="0096506F">
                        <w:t>/202</w:t>
                      </w:r>
                      <w:r w:rsidR="00C63FC5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2AD7453" w14:textId="77777777" w:rsidR="00C923DD" w:rsidRDefault="00C923DD" w:rsidP="00E05423">
      <w:pPr>
        <w:tabs>
          <w:tab w:val="left" w:pos="6345"/>
        </w:tabs>
        <w:rPr>
          <w:rFonts w:ascii="Arial" w:eastAsia="Times New Roman" w:hAnsi="Arial" w:cs="Arial"/>
          <w:lang w:eastAsia="fr-FR"/>
        </w:rPr>
      </w:pPr>
    </w:p>
    <w:p w14:paraId="23543C9E" w14:textId="77777777" w:rsidR="001A64E6" w:rsidRDefault="0096506F" w:rsidP="00E05423">
      <w:pPr>
        <w:tabs>
          <w:tab w:val="left" w:pos="6345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0EB5A2C" wp14:editId="3FEF3176">
                <wp:simplePos x="0" y="0"/>
                <wp:positionH relativeFrom="column">
                  <wp:posOffset>-147320</wp:posOffset>
                </wp:positionH>
                <wp:positionV relativeFrom="paragraph">
                  <wp:posOffset>87894</wp:posOffset>
                </wp:positionV>
                <wp:extent cx="6019800" cy="899795"/>
                <wp:effectExtent l="0" t="0" r="19050" b="1460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2616" w14:textId="77777777" w:rsidR="008371A7" w:rsidRPr="004F14FB" w:rsidRDefault="008371A7" w:rsidP="004F14FB">
                            <w:pPr>
                              <w:pStyle w:val="TITRECHARTE"/>
                            </w:pPr>
                            <w:r w:rsidRPr="004F14FB">
                              <w:t>Rédaction</w:t>
                            </w:r>
                          </w:p>
                          <w:p w14:paraId="0BD2CCF2" w14:textId="6CF76DDA" w:rsidR="008371A7" w:rsidRDefault="00753F8F" w:rsidP="004F14FB">
                            <w:pPr>
                              <w:pStyle w:val="TEXTECHARTE"/>
                            </w:pPr>
                            <w:r>
                              <w:rPr>
                                <w:b/>
                              </w:rPr>
                              <w:t>Julien LEGRAS</w:t>
                            </w:r>
                            <w:r w:rsidR="008371A7">
                              <w:t xml:space="preserve">, </w:t>
                            </w:r>
                            <w:r>
                              <w:t>Directeur du Système d’Information</w:t>
                            </w:r>
                          </w:p>
                          <w:p w14:paraId="310D272C" w14:textId="6B3E22FA" w:rsidR="008371A7" w:rsidRPr="004F14FB" w:rsidRDefault="008371A7" w:rsidP="004F14FB">
                            <w:pPr>
                              <w:pStyle w:val="TEXTECHARTE"/>
                            </w:pPr>
                            <w:r w:rsidRPr="004F14FB">
                              <w:tab/>
                            </w:r>
                            <w:r w:rsidRPr="004F14FB">
                              <w:tab/>
                            </w:r>
                            <w:r w:rsidRPr="004F14FB">
                              <w:tab/>
                            </w:r>
                            <w:r w:rsidRPr="004F14FB">
                              <w:tab/>
                            </w:r>
                            <w:r w:rsidRPr="004F14FB">
                              <w:tab/>
                            </w:r>
                            <w:r w:rsidRPr="004F14FB">
                              <w:tab/>
                            </w:r>
                          </w:p>
                          <w:p w14:paraId="60A492DB" w14:textId="77777777" w:rsidR="008371A7" w:rsidRPr="00E51335" w:rsidRDefault="008371A7" w:rsidP="00E51335">
                            <w:pPr>
                              <w:pStyle w:val="VISA"/>
                            </w:pPr>
                            <w:r w:rsidRPr="00E51335">
                              <w:t>(Visa)</w:t>
                            </w:r>
                          </w:p>
                          <w:p w14:paraId="24A2CD87" w14:textId="77777777" w:rsidR="008371A7" w:rsidRDefault="008371A7" w:rsidP="004F14FB">
                            <w:pPr>
                              <w:spacing w:before="120"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B5A2C" id="_x0000_s1027" type="#_x0000_t202" style="position:absolute;margin-left:-11.6pt;margin-top:6.9pt;width:474pt;height:70.8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">
                <v:textbox>
                  <w:txbxContent>
                    <w:p w14:paraId="24452616" w14:textId="77777777" w:rsidR="008371A7" w:rsidRPr="004F14FB" w:rsidRDefault="008371A7" w:rsidP="004F14FB">
                      <w:pPr>
                        <w:pStyle w:val="TITRECHARTE"/>
                      </w:pPr>
                      <w:r w:rsidRPr="004F14FB">
                        <w:t>Rédaction</w:t>
                      </w:r>
                    </w:p>
                    <w:p w14:paraId="0BD2CCF2" w14:textId="6CF76DDA" w:rsidR="008371A7" w:rsidRDefault="00753F8F" w:rsidP="004F14FB">
                      <w:pPr>
                        <w:pStyle w:val="TEXTECHARTE"/>
                      </w:pPr>
                      <w:r>
                        <w:rPr>
                          <w:b/>
                        </w:rPr>
                        <w:t>Julien LEGRAS</w:t>
                      </w:r>
                      <w:r w:rsidR="008371A7">
                        <w:t xml:space="preserve">, </w:t>
                      </w:r>
                      <w:r>
                        <w:t>Directeur du Système d’Information</w:t>
                      </w:r>
                    </w:p>
                    <w:p w14:paraId="310D272C" w14:textId="6B3E22FA" w:rsidR="008371A7" w:rsidRPr="004F14FB" w:rsidRDefault="008371A7" w:rsidP="004F14FB">
                      <w:pPr>
                        <w:pStyle w:val="TEXTECHARTE"/>
                      </w:pPr>
                      <w:r w:rsidRPr="004F14FB">
                        <w:tab/>
                      </w:r>
                      <w:r w:rsidRPr="004F14FB">
                        <w:tab/>
                      </w:r>
                      <w:r w:rsidRPr="004F14FB">
                        <w:tab/>
                      </w:r>
                      <w:r w:rsidRPr="004F14FB">
                        <w:tab/>
                      </w:r>
                      <w:r w:rsidRPr="004F14FB">
                        <w:tab/>
                      </w:r>
                      <w:r w:rsidRPr="004F14FB">
                        <w:tab/>
                      </w:r>
                    </w:p>
                    <w:p w14:paraId="60A492DB" w14:textId="77777777" w:rsidR="008371A7" w:rsidRPr="00E51335" w:rsidRDefault="008371A7" w:rsidP="00E51335">
                      <w:pPr>
                        <w:pStyle w:val="VISA"/>
                      </w:pPr>
                      <w:r w:rsidRPr="00E51335">
                        <w:t>(Visa)</w:t>
                      </w:r>
                    </w:p>
                    <w:p w14:paraId="24A2CD87" w14:textId="77777777" w:rsidR="008371A7" w:rsidRDefault="008371A7" w:rsidP="004F14FB">
                      <w:pPr>
                        <w:spacing w:before="120" w:after="0"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14:paraId="71A6302B" w14:textId="77777777" w:rsidR="001A64E6" w:rsidRDefault="001A64E6" w:rsidP="00E05423">
      <w:pPr>
        <w:tabs>
          <w:tab w:val="left" w:pos="6345"/>
        </w:tabs>
        <w:rPr>
          <w:rFonts w:ascii="Arial" w:eastAsia="Times New Roman" w:hAnsi="Arial" w:cs="Arial"/>
          <w:lang w:eastAsia="fr-FR"/>
        </w:rPr>
      </w:pPr>
    </w:p>
    <w:p w14:paraId="0F92D95C" w14:textId="77777777" w:rsidR="00080E5B" w:rsidRDefault="00080E5B" w:rsidP="00731225">
      <w:pPr>
        <w:rPr>
          <w:rFonts w:ascii="Arial" w:eastAsia="Times New Roman" w:hAnsi="Arial" w:cs="Arial"/>
          <w:lang w:eastAsia="fr-FR"/>
        </w:rPr>
      </w:pPr>
    </w:p>
    <w:p w14:paraId="0FA95C17" w14:textId="77777777" w:rsidR="00924F37" w:rsidRDefault="0096506F" w:rsidP="00731225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494FC9" wp14:editId="19902EEB">
                <wp:simplePos x="0" y="0"/>
                <wp:positionH relativeFrom="column">
                  <wp:posOffset>-130175</wp:posOffset>
                </wp:positionH>
                <wp:positionV relativeFrom="paragraph">
                  <wp:posOffset>274320</wp:posOffset>
                </wp:positionV>
                <wp:extent cx="6019800" cy="900000"/>
                <wp:effectExtent l="0" t="0" r="19050" b="1460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9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C78C1" w14:textId="77777777" w:rsidR="008371A7" w:rsidRPr="004F268C" w:rsidRDefault="008371A7" w:rsidP="004F14FB">
                            <w:pPr>
                              <w:pStyle w:val="TITRECHARTE"/>
                            </w:pPr>
                            <w:r w:rsidRPr="004F268C">
                              <w:t>Validation</w:t>
                            </w:r>
                          </w:p>
                          <w:p w14:paraId="1C2157E3" w14:textId="3CDEDC98" w:rsidR="008371A7" w:rsidRPr="00CE10E6" w:rsidRDefault="00753F8F" w:rsidP="004F14FB">
                            <w:pPr>
                              <w:pStyle w:val="TEXTECHARTE"/>
                            </w:pPr>
                            <w:r>
                              <w:rPr>
                                <w:b/>
                              </w:rPr>
                              <w:t xml:space="preserve">Amandine ROYER, </w:t>
                            </w:r>
                            <w:r w:rsidR="00E910BB">
                              <w:t xml:space="preserve">Office Manager </w:t>
                            </w:r>
                          </w:p>
                          <w:p w14:paraId="463555CA" w14:textId="77777777" w:rsidR="008371A7" w:rsidRDefault="008371A7" w:rsidP="00E51335">
                            <w:pPr>
                              <w:pStyle w:val="VISA"/>
                            </w:pPr>
                          </w:p>
                          <w:p w14:paraId="0728F450" w14:textId="77777777" w:rsidR="008371A7" w:rsidRPr="00CB5E9B" w:rsidRDefault="008371A7" w:rsidP="00F05345">
                            <w:pPr>
                              <w:pStyle w:val="PUCE"/>
                              <w:ind w:left="0" w:firstLine="0"/>
                              <w:jc w:val="both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94FC9" id="_x0000_s1028" type="#_x0000_t202" style="position:absolute;margin-left:-10.25pt;margin-top:21.6pt;width:474pt;height:70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">
                <v:textbox>
                  <w:txbxContent>
                    <w:p w14:paraId="432C78C1" w14:textId="77777777" w:rsidR="008371A7" w:rsidRPr="004F268C" w:rsidRDefault="008371A7" w:rsidP="004F14FB">
                      <w:pPr>
                        <w:pStyle w:val="TITRECHARTE"/>
                      </w:pPr>
                      <w:r w:rsidRPr="004F268C">
                        <w:t>Validation</w:t>
                      </w:r>
                    </w:p>
                    <w:p w14:paraId="1C2157E3" w14:textId="3CDEDC98" w:rsidR="008371A7" w:rsidRPr="00CE10E6" w:rsidRDefault="00753F8F" w:rsidP="004F14FB">
                      <w:pPr>
                        <w:pStyle w:val="TEXTECHARTE"/>
                      </w:pPr>
                      <w:r>
                        <w:rPr>
                          <w:b/>
                        </w:rPr>
                        <w:t xml:space="preserve">Amandine ROYER, </w:t>
                      </w:r>
                      <w:r w:rsidR="00E910BB">
                        <w:t xml:space="preserve">Office Manager </w:t>
                      </w:r>
                    </w:p>
                    <w:p w14:paraId="463555CA" w14:textId="77777777" w:rsidR="008371A7" w:rsidRDefault="008371A7" w:rsidP="00E51335">
                      <w:pPr>
                        <w:pStyle w:val="VISA"/>
                      </w:pPr>
                    </w:p>
                    <w:p w14:paraId="0728F450" w14:textId="77777777" w:rsidR="008371A7" w:rsidRPr="00CB5E9B" w:rsidRDefault="008371A7" w:rsidP="00F05345">
                      <w:pPr>
                        <w:pStyle w:val="PUCE"/>
                        <w:ind w:left="0" w:firstLine="0"/>
                        <w:jc w:val="both"/>
                        <w:rPr>
                          <w:spacing w:val="-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3EA4A3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513EE997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759420BE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4EB8FF86" w14:textId="77777777" w:rsidR="00924F37" w:rsidRDefault="0096506F" w:rsidP="00731225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FFCBA0" wp14:editId="6C33901D">
                <wp:simplePos x="0" y="0"/>
                <wp:positionH relativeFrom="column">
                  <wp:posOffset>-130439</wp:posOffset>
                </wp:positionH>
                <wp:positionV relativeFrom="paragraph">
                  <wp:posOffset>180340</wp:posOffset>
                </wp:positionV>
                <wp:extent cx="6019800" cy="900000"/>
                <wp:effectExtent l="0" t="0" r="19050" b="146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9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B0A04" w14:textId="77777777" w:rsidR="008371A7" w:rsidRPr="004F268C" w:rsidRDefault="008371A7" w:rsidP="004F14FB">
                            <w:pPr>
                              <w:pStyle w:val="TITRECHARTE"/>
                            </w:pPr>
                            <w:r w:rsidRPr="004F268C">
                              <w:t>approbation</w:t>
                            </w:r>
                          </w:p>
                          <w:p w14:paraId="50BBF479" w14:textId="0B2CC179" w:rsidR="008371A7" w:rsidRPr="00CE10E6" w:rsidRDefault="00E910BB" w:rsidP="004F14FB">
                            <w:pPr>
                              <w:pStyle w:val="TEXTECHARTE"/>
                            </w:pPr>
                            <w:r>
                              <w:t xml:space="preserve">Jérôme LESUEUR </w:t>
                            </w:r>
                            <w:r w:rsidR="00137E7B">
                              <w:t>–</w:t>
                            </w:r>
                            <w:r>
                              <w:t xml:space="preserve"> R</w:t>
                            </w:r>
                            <w:r w:rsidR="00137E7B">
                              <w:t xml:space="preserve">esponsable des </w:t>
                            </w:r>
                            <w:r>
                              <w:t>R</w:t>
                            </w:r>
                            <w:r w:rsidR="00137E7B">
                              <w:t xml:space="preserve">essources </w:t>
                            </w:r>
                            <w:r>
                              <w:t>H</w:t>
                            </w:r>
                            <w:r w:rsidR="00137E7B">
                              <w:t>umaines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FCBA0" id="_x0000_s1029" type="#_x0000_t202" style="position:absolute;margin-left:-10.25pt;margin-top:14.2pt;width:474pt;height:70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">
                <v:textbox>
                  <w:txbxContent>
                    <w:p w14:paraId="03FB0A04" w14:textId="77777777" w:rsidR="008371A7" w:rsidRPr="004F268C" w:rsidRDefault="008371A7" w:rsidP="004F14FB">
                      <w:pPr>
                        <w:pStyle w:val="TITRECHARTE"/>
                      </w:pPr>
                      <w:r w:rsidRPr="004F268C">
                        <w:t>approbation</w:t>
                      </w:r>
                    </w:p>
                    <w:p w14:paraId="50BBF479" w14:textId="0B2CC179" w:rsidR="008371A7" w:rsidRPr="00CE10E6" w:rsidRDefault="00E910BB" w:rsidP="004F14FB">
                      <w:pPr>
                        <w:pStyle w:val="TEXTECHARTE"/>
                      </w:pPr>
                      <w:r>
                        <w:t xml:space="preserve">Jérôme LESUEUR </w:t>
                      </w:r>
                      <w:r w:rsidR="00137E7B">
                        <w:t>–</w:t>
                      </w:r>
                      <w:r>
                        <w:t xml:space="preserve"> R</w:t>
                      </w:r>
                      <w:r w:rsidR="00137E7B">
                        <w:t xml:space="preserve">esponsable des </w:t>
                      </w:r>
                      <w:r>
                        <w:t>R</w:t>
                      </w:r>
                      <w:r w:rsidR="00137E7B">
                        <w:t xml:space="preserve">essources </w:t>
                      </w:r>
                      <w:r>
                        <w:t>H</w:t>
                      </w:r>
                      <w:r w:rsidR="00137E7B">
                        <w:t>umaines</w:t>
                      </w:r>
                    </w:p>
                  </w:txbxContent>
                </v:textbox>
              </v:shape>
            </w:pict>
          </mc:Fallback>
        </mc:AlternateContent>
      </w:r>
    </w:p>
    <w:p w14:paraId="2A2FA41A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00B74CEB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130E9430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3157AD7C" w14:textId="77777777" w:rsidR="00924F37" w:rsidRDefault="0096506F" w:rsidP="00731225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12CA452" wp14:editId="78A893F6">
                <wp:simplePos x="0" y="0"/>
                <wp:positionH relativeFrom="column">
                  <wp:posOffset>-130067</wp:posOffset>
                </wp:positionH>
                <wp:positionV relativeFrom="paragraph">
                  <wp:posOffset>54945</wp:posOffset>
                </wp:positionV>
                <wp:extent cx="6019800" cy="900000"/>
                <wp:effectExtent l="0" t="0" r="19050" b="1460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9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577A6" w14:textId="77777777" w:rsidR="008371A7" w:rsidRPr="004F268C" w:rsidRDefault="008371A7" w:rsidP="004F14FB">
                            <w:pPr>
                              <w:pStyle w:val="TITRECHARTE"/>
                            </w:pPr>
                            <w:r>
                              <w:t>objet et domaine d’application :</w:t>
                            </w:r>
                          </w:p>
                          <w:p w14:paraId="46BC0541" w14:textId="2403E234" w:rsidR="008371A7" w:rsidRPr="00CE10E6" w:rsidRDefault="008371A7" w:rsidP="004F14FB">
                            <w:pPr>
                              <w:pStyle w:val="TEXTECHARTE"/>
                            </w:pPr>
                            <w:r>
                              <w:t xml:space="preserve">Démarche à suivre </w:t>
                            </w:r>
                            <w:r w:rsidR="00753F8F">
                              <w:t>pour mettre en place le télétravail</w:t>
                            </w:r>
                          </w:p>
                          <w:p w14:paraId="3622624F" w14:textId="77777777" w:rsidR="008371A7" w:rsidRPr="00CB5E9B" w:rsidRDefault="008371A7" w:rsidP="00F05345">
                            <w:pPr>
                              <w:pStyle w:val="PUCE"/>
                              <w:ind w:firstLine="0"/>
                              <w:jc w:val="right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CA452" id="_x0000_s1030" type="#_x0000_t202" style="position:absolute;margin-left:-10.25pt;margin-top:4.35pt;width:474pt;height:70.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">
                <v:textbox>
                  <w:txbxContent>
                    <w:p w14:paraId="42B577A6" w14:textId="77777777" w:rsidR="008371A7" w:rsidRPr="004F268C" w:rsidRDefault="008371A7" w:rsidP="004F14FB">
                      <w:pPr>
                        <w:pStyle w:val="TITRECHARTE"/>
                      </w:pPr>
                      <w:r>
                        <w:t>objet et domaine d’application :</w:t>
                      </w:r>
                    </w:p>
                    <w:p w14:paraId="46BC0541" w14:textId="2403E234" w:rsidR="008371A7" w:rsidRPr="00CE10E6" w:rsidRDefault="008371A7" w:rsidP="004F14FB">
                      <w:pPr>
                        <w:pStyle w:val="TEXTECHARTE"/>
                      </w:pPr>
                      <w:r>
                        <w:t xml:space="preserve">Démarche à suivre </w:t>
                      </w:r>
                      <w:r w:rsidR="00753F8F">
                        <w:t>pour mettre en place le télétravail</w:t>
                      </w:r>
                    </w:p>
                    <w:p w14:paraId="3622624F" w14:textId="77777777" w:rsidR="008371A7" w:rsidRPr="00CB5E9B" w:rsidRDefault="008371A7" w:rsidP="00F05345">
                      <w:pPr>
                        <w:pStyle w:val="PUCE"/>
                        <w:ind w:firstLine="0"/>
                        <w:jc w:val="right"/>
                        <w:rPr>
                          <w:spacing w:val="-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A74E4C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2C736615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621FF2C1" w14:textId="77777777" w:rsidR="00924F37" w:rsidRDefault="0096506F" w:rsidP="00731225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6412AB7" wp14:editId="3D10B37B">
                <wp:simplePos x="0" y="0"/>
                <wp:positionH relativeFrom="column">
                  <wp:posOffset>-119116</wp:posOffset>
                </wp:positionH>
                <wp:positionV relativeFrom="paragraph">
                  <wp:posOffset>220980</wp:posOffset>
                </wp:positionV>
                <wp:extent cx="6019800" cy="900000"/>
                <wp:effectExtent l="0" t="0" r="19050" b="146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448EC" w14:textId="77777777" w:rsidR="008371A7" w:rsidRPr="004F268C" w:rsidRDefault="008371A7" w:rsidP="004F14FB">
                            <w:pPr>
                              <w:pStyle w:val="TITRECHARTE"/>
                            </w:pPr>
                            <w:r w:rsidRPr="004F268C">
                              <w:t>Mots Clés</w:t>
                            </w:r>
                            <w:r>
                              <w:t> :</w:t>
                            </w:r>
                          </w:p>
                          <w:p w14:paraId="3F9E353D" w14:textId="351AC476" w:rsidR="008371A7" w:rsidRPr="00731225" w:rsidRDefault="00753F8F" w:rsidP="004F14FB">
                            <w:pPr>
                              <w:pStyle w:val="TEXTECHARTE"/>
                            </w:pPr>
                            <w:r>
                              <w:t>Télétravail, 2FA, VPN, Global Protect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12AB7" id="Zone de texte 6" o:spid="_x0000_s1031" type="#_x0000_t202" style="position:absolute;margin-left:-9.4pt;margin-top:17.4pt;width:474pt;height:70.8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" fillcolor="white [3201]" strokeweight=".5pt">
                <v:textbox>
                  <w:txbxContent>
                    <w:p w14:paraId="1DF448EC" w14:textId="77777777" w:rsidR="008371A7" w:rsidRPr="004F268C" w:rsidRDefault="008371A7" w:rsidP="004F14FB">
                      <w:pPr>
                        <w:pStyle w:val="TITRECHARTE"/>
                      </w:pPr>
                      <w:r w:rsidRPr="004F268C">
                        <w:t>Mots Clés</w:t>
                      </w:r>
                      <w:r>
                        <w:t> :</w:t>
                      </w:r>
                    </w:p>
                    <w:p w14:paraId="3F9E353D" w14:textId="351AC476" w:rsidR="008371A7" w:rsidRPr="00731225" w:rsidRDefault="00753F8F" w:rsidP="004F14FB">
                      <w:pPr>
                        <w:pStyle w:val="TEXTECHARTE"/>
                      </w:pPr>
                      <w:r>
                        <w:t>Télétravail, 2FA, VPN, Global Protect</w:t>
                      </w:r>
                    </w:p>
                  </w:txbxContent>
                </v:textbox>
              </v:shape>
            </w:pict>
          </mc:Fallback>
        </mc:AlternateContent>
      </w:r>
    </w:p>
    <w:p w14:paraId="7EB0C45E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5E6A4208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2D741EB9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5ACB75AC" w14:textId="77777777" w:rsidR="00924F37" w:rsidRDefault="0096506F" w:rsidP="00731225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4C2390B" wp14:editId="6A134026">
                <wp:simplePos x="0" y="0"/>
                <wp:positionH relativeFrom="column">
                  <wp:posOffset>-118266</wp:posOffset>
                </wp:positionH>
                <wp:positionV relativeFrom="paragraph">
                  <wp:posOffset>132415</wp:posOffset>
                </wp:positionV>
                <wp:extent cx="6019800" cy="1192695"/>
                <wp:effectExtent l="0" t="0" r="19050" b="266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19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26A12" w14:textId="77777777" w:rsidR="008371A7" w:rsidRPr="004F268C" w:rsidRDefault="008371A7" w:rsidP="004F14FB">
                            <w:pPr>
                              <w:pStyle w:val="TITRECHARTE"/>
                            </w:pPr>
                            <w:r w:rsidRPr="004F268C">
                              <w:t>documents de référence</w:t>
                            </w:r>
                            <w:r>
                              <w:t> :</w:t>
                            </w:r>
                          </w:p>
                          <w:p w14:paraId="1062D0F6" w14:textId="77777777" w:rsidR="008371A7" w:rsidRPr="00731225" w:rsidRDefault="008371A7" w:rsidP="004F14FB">
                            <w:pPr>
                              <w:pStyle w:val="TEXTECHARTE"/>
                            </w:pPr>
                          </w:p>
                          <w:p w14:paraId="39F72EA1" w14:textId="77777777" w:rsidR="008371A7" w:rsidRPr="009E70FB" w:rsidRDefault="008371A7" w:rsidP="00F0534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390B" id="Zone de texte 16" o:spid="_x0000_s1032" type="#_x0000_t202" style="position:absolute;margin-left:-9.3pt;margin-top:10.45pt;width:474pt;height:93.9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" fillcolor="white [3201]" strokeweight=".5pt">
                <v:textbox>
                  <w:txbxContent>
                    <w:p w14:paraId="02026A12" w14:textId="77777777" w:rsidR="008371A7" w:rsidRPr="004F268C" w:rsidRDefault="008371A7" w:rsidP="004F14FB">
                      <w:pPr>
                        <w:pStyle w:val="TITRECHARTE"/>
                      </w:pPr>
                      <w:r w:rsidRPr="004F268C">
                        <w:t>documents de référence</w:t>
                      </w:r>
                      <w:r>
                        <w:t> :</w:t>
                      </w:r>
                    </w:p>
                    <w:p w14:paraId="1062D0F6" w14:textId="77777777" w:rsidR="008371A7" w:rsidRPr="00731225" w:rsidRDefault="008371A7" w:rsidP="004F14FB">
                      <w:pPr>
                        <w:pStyle w:val="TEXTECHARTE"/>
                      </w:pPr>
                    </w:p>
                    <w:p w14:paraId="39F72EA1" w14:textId="77777777" w:rsidR="008371A7" w:rsidRPr="009E70FB" w:rsidRDefault="008371A7" w:rsidP="00F0534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6E38DA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0187D638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5331DFB6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3B6019E4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70CE1DC9" w14:textId="77777777" w:rsidR="00924F37" w:rsidRDefault="0096506F" w:rsidP="00731225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F90D3E2" wp14:editId="721D7C62">
                <wp:simplePos x="0" y="0"/>
                <wp:positionH relativeFrom="column">
                  <wp:posOffset>-119644</wp:posOffset>
                </wp:positionH>
                <wp:positionV relativeFrom="paragraph">
                  <wp:posOffset>57150</wp:posOffset>
                </wp:positionV>
                <wp:extent cx="6019800" cy="1076960"/>
                <wp:effectExtent l="0" t="0" r="19050" b="279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07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0EA59" w14:textId="77777777" w:rsidR="008371A7" w:rsidRPr="004F268C" w:rsidRDefault="008371A7" w:rsidP="004F14FB">
                            <w:pPr>
                              <w:pStyle w:val="TITRECHARTE"/>
                            </w:pPr>
                            <w:r w:rsidRPr="004F268C">
                              <w:t>documents associés</w:t>
                            </w:r>
                            <w:r>
                              <w:t> :</w:t>
                            </w:r>
                          </w:p>
                          <w:p w14:paraId="46C6D9E9" w14:textId="77777777" w:rsidR="008371A7" w:rsidRDefault="008371A7" w:rsidP="00F05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0D3E2" id="Zone de texte 4" o:spid="_x0000_s1033" type="#_x0000_t202" style="position:absolute;margin-left:-9.4pt;margin-top:4.5pt;width:474pt;height:84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" fillcolor="white [3201]" strokeweight=".5pt">
                <v:textbox>
                  <w:txbxContent>
                    <w:p w14:paraId="47E0EA59" w14:textId="77777777" w:rsidR="008371A7" w:rsidRPr="004F268C" w:rsidRDefault="008371A7" w:rsidP="004F14FB">
                      <w:pPr>
                        <w:pStyle w:val="TITRECHARTE"/>
                      </w:pPr>
                      <w:r w:rsidRPr="004F268C">
                        <w:t>documents associés</w:t>
                      </w:r>
                      <w:r>
                        <w:t> :</w:t>
                      </w:r>
                    </w:p>
                    <w:p w14:paraId="46C6D9E9" w14:textId="77777777" w:rsidR="008371A7" w:rsidRDefault="008371A7" w:rsidP="00F05345"/>
                  </w:txbxContent>
                </v:textbox>
              </v:shape>
            </w:pict>
          </mc:Fallback>
        </mc:AlternateContent>
      </w:r>
    </w:p>
    <w:p w14:paraId="2E599FAE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3F4FB333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6F9A6EF6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129FBF7E" w14:textId="77777777" w:rsidR="00924F37" w:rsidRDefault="00924F37" w:rsidP="00731225">
      <w:pPr>
        <w:rPr>
          <w:rFonts w:ascii="Arial" w:eastAsia="Times New Roman" w:hAnsi="Arial" w:cs="Arial"/>
          <w:lang w:eastAsia="fr-FR"/>
        </w:rPr>
      </w:pPr>
    </w:p>
    <w:p w14:paraId="36BE79AE" w14:textId="0303854A" w:rsidR="0046302A" w:rsidRPr="00361203" w:rsidRDefault="0046302A" w:rsidP="00361203">
      <w:pPr>
        <w:tabs>
          <w:tab w:val="left" w:pos="1603"/>
        </w:tabs>
        <w:rPr>
          <w:lang w:eastAsia="fr-FR"/>
        </w:rPr>
      </w:pPr>
    </w:p>
    <w:p w14:paraId="444EE100" w14:textId="34763809" w:rsidR="000B5248" w:rsidRDefault="00753F8F" w:rsidP="00A966EC">
      <w:pPr>
        <w:pStyle w:val="TITRECHARTE"/>
        <w:spacing w:before="0" w:line="276" w:lineRule="auto"/>
        <w:rPr>
          <w:lang w:eastAsia="fr-FR"/>
        </w:rPr>
      </w:pPr>
      <w:r>
        <w:rPr>
          <w:lang w:eastAsia="fr-FR"/>
        </w:rPr>
        <w:t>DEFINITION</w:t>
      </w:r>
    </w:p>
    <w:p w14:paraId="211AA035" w14:textId="77777777" w:rsidR="00682E3F" w:rsidRPr="00797497" w:rsidRDefault="00682E3F" w:rsidP="00A966EC">
      <w:pPr>
        <w:pStyle w:val="TITRECHARTE"/>
        <w:spacing w:before="0" w:line="276" w:lineRule="auto"/>
        <w:rPr>
          <w:sz w:val="16"/>
          <w:szCs w:val="16"/>
          <w:lang w:eastAsia="fr-FR"/>
        </w:rPr>
      </w:pPr>
    </w:p>
    <w:p w14:paraId="00D0295B" w14:textId="7EF739AD" w:rsidR="00440517" w:rsidRDefault="00753F8F" w:rsidP="002F4F8D">
      <w:pPr>
        <w:pStyle w:val="Corpsdetexte"/>
        <w:spacing w:line="276" w:lineRule="auto"/>
        <w:ind w:left="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2FA</w:t>
      </w:r>
      <w:r w:rsidR="002F4F8D">
        <w:rPr>
          <w:rFonts w:asciiTheme="minorHAnsi" w:hAnsiTheme="minorHAnsi" w:cstheme="minorHAnsi"/>
          <w:sz w:val="24"/>
          <w:szCs w:val="24"/>
          <w:lang w:val="fr-FR"/>
        </w:rPr>
        <w:t> : 2 Facteurs d’Authentification</w:t>
      </w:r>
    </w:p>
    <w:p w14:paraId="36133CFB" w14:textId="4CE7B6EE" w:rsidR="002F4F8D" w:rsidRDefault="002F4F8D" w:rsidP="002F4F8D">
      <w:pPr>
        <w:pStyle w:val="Corpsdetexte"/>
        <w:spacing w:line="276" w:lineRule="auto"/>
        <w:ind w:left="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En sécurité informatique, il est admis qu’une authentification doit répondre, au mieux, à trois questions :</w:t>
      </w:r>
    </w:p>
    <w:p w14:paraId="0E913CBF" w14:textId="4EBF42FC" w:rsidR="002F4F8D" w:rsidRDefault="002F4F8D" w:rsidP="002F4F8D">
      <w:pPr>
        <w:pStyle w:val="Corpsdetexte"/>
        <w:numPr>
          <w:ilvl w:val="0"/>
          <w:numId w:val="29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Que sais-je ? =&gt; un login et un mot de passe</w:t>
      </w:r>
    </w:p>
    <w:p w14:paraId="10526570" w14:textId="2204EE9D" w:rsidR="002F4F8D" w:rsidRDefault="002F4F8D" w:rsidP="002F4F8D">
      <w:pPr>
        <w:pStyle w:val="Corpsdetexte"/>
        <w:numPr>
          <w:ilvl w:val="0"/>
          <w:numId w:val="29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 xml:space="preserve">Qu’ai-je ? Un téléphone, une clé encodée, une </w:t>
      </w:r>
      <w:r w:rsidR="00E910BB">
        <w:rPr>
          <w:rFonts w:asciiTheme="minorHAnsi" w:hAnsiTheme="minorHAnsi" w:cstheme="minorHAnsi"/>
          <w:sz w:val="24"/>
          <w:szCs w:val="24"/>
          <w:lang w:val="fr-FR"/>
        </w:rPr>
        <w:t>carte </w:t>
      </w:r>
      <w:r>
        <w:rPr>
          <w:rFonts w:asciiTheme="minorHAnsi" w:hAnsiTheme="minorHAnsi" w:cstheme="minorHAnsi"/>
          <w:sz w:val="24"/>
          <w:szCs w:val="24"/>
          <w:lang w:val="fr-FR"/>
        </w:rPr>
        <w:t>à puce</w:t>
      </w:r>
    </w:p>
    <w:p w14:paraId="46D2556E" w14:textId="7638E9E7" w:rsidR="00A966EC" w:rsidRDefault="002F4F8D" w:rsidP="00A966EC">
      <w:pPr>
        <w:pStyle w:val="Corpsdetexte"/>
        <w:numPr>
          <w:ilvl w:val="0"/>
          <w:numId w:val="29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2F4F8D">
        <w:rPr>
          <w:rFonts w:asciiTheme="minorHAnsi" w:hAnsiTheme="minorHAnsi" w:cstheme="minorHAnsi"/>
          <w:sz w:val="24"/>
          <w:szCs w:val="24"/>
          <w:lang w:val="fr-FR"/>
        </w:rPr>
        <w:t>Que suis-je ? Empreinte digitale, empreinte rétinienne</w:t>
      </w:r>
    </w:p>
    <w:p w14:paraId="39D955C5" w14:textId="77777777" w:rsidR="002F4F8D" w:rsidRDefault="002F4F8D" w:rsidP="002F4F8D">
      <w:pPr>
        <w:pStyle w:val="Corpsdetexte"/>
        <w:spacing w:line="276" w:lineRule="auto"/>
        <w:ind w:left="36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14:paraId="0BC96C66" w14:textId="1EB1AF78" w:rsidR="002F4F8D" w:rsidRDefault="002F4F8D" w:rsidP="002F4F8D">
      <w:pPr>
        <w:pStyle w:val="Corpsdetexte"/>
        <w:spacing w:line="276" w:lineRule="auto"/>
        <w:ind w:left="36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 xml:space="preserve">Le 2FA consiste à mettre en œuvre au moins 2 facteurs. La Ligue Havraise opte pour le mot de passe et le téléphone </w:t>
      </w:r>
      <w:r w:rsidR="000C3BD4">
        <w:rPr>
          <w:rFonts w:asciiTheme="minorHAnsi" w:hAnsiTheme="minorHAnsi" w:cstheme="minorHAnsi"/>
          <w:sz w:val="24"/>
          <w:szCs w:val="24"/>
          <w:lang w:val="fr-FR"/>
        </w:rPr>
        <w:t xml:space="preserve">(professionnel ou personnel) </w:t>
      </w:r>
      <w:r>
        <w:rPr>
          <w:rFonts w:asciiTheme="minorHAnsi" w:hAnsiTheme="minorHAnsi" w:cstheme="minorHAnsi"/>
          <w:sz w:val="24"/>
          <w:szCs w:val="24"/>
          <w:lang w:val="fr-FR"/>
        </w:rPr>
        <w:t>pour l’accès au VPN.</w:t>
      </w:r>
    </w:p>
    <w:p w14:paraId="253F4EF6" w14:textId="08FD04D7" w:rsidR="002F4F8D" w:rsidRDefault="000C3BD4" w:rsidP="002F4F8D">
      <w:pPr>
        <w:pStyle w:val="Corpsdetexte"/>
        <w:spacing w:line="276" w:lineRule="auto"/>
        <w:ind w:left="36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Notez qu’aucune donnée ne transite via l’application (</w:t>
      </w:r>
      <w:r w:rsidR="00F84A71">
        <w:rPr>
          <w:rFonts w:asciiTheme="minorHAnsi" w:hAnsiTheme="minorHAnsi" w:cstheme="minorHAnsi"/>
          <w:sz w:val="24"/>
          <w:szCs w:val="24"/>
          <w:lang w:val="fr-FR"/>
        </w:rPr>
        <w:t>téléphone</w:t>
      </w:r>
      <w:r>
        <w:rPr>
          <w:rFonts w:asciiTheme="minorHAnsi" w:hAnsiTheme="minorHAnsi" w:cstheme="minorHAnsi"/>
          <w:sz w:val="24"/>
          <w:szCs w:val="24"/>
          <w:lang w:val="fr-FR"/>
        </w:rPr>
        <w:t xml:space="preserve"> vers compte O365 ou l’inverse).</w:t>
      </w:r>
    </w:p>
    <w:p w14:paraId="14826A20" w14:textId="4A6B8AF2" w:rsidR="000C3BD4" w:rsidRDefault="000C3BD4" w:rsidP="002F4F8D">
      <w:pPr>
        <w:pStyle w:val="Corpsdetexte"/>
        <w:spacing w:line="276" w:lineRule="auto"/>
        <w:ind w:left="36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L’application ne fait qu</w:t>
      </w:r>
      <w:r w:rsidR="007A52AA">
        <w:rPr>
          <w:rFonts w:asciiTheme="minorHAnsi" w:hAnsiTheme="minorHAnsi" w:cstheme="minorHAnsi"/>
          <w:sz w:val="24"/>
          <w:szCs w:val="24"/>
          <w:lang w:val="fr-FR"/>
        </w:rPr>
        <w:t>’échanger un code qui permet de s’assurer que vous êtes bien l’utilisateur en cours de connexion.</w:t>
      </w:r>
    </w:p>
    <w:p w14:paraId="060F302D" w14:textId="77777777" w:rsidR="002F4F8D" w:rsidRPr="002F4F8D" w:rsidRDefault="002F4F8D" w:rsidP="002F4F8D">
      <w:pPr>
        <w:pStyle w:val="Corpsdetexte"/>
        <w:spacing w:line="276" w:lineRule="auto"/>
        <w:ind w:left="36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14:paraId="0E2449D6" w14:textId="09281559" w:rsidR="00797497" w:rsidRDefault="002C537C" w:rsidP="003B00C7">
      <w:pPr>
        <w:pStyle w:val="TITRECHARTE"/>
        <w:numPr>
          <w:ilvl w:val="0"/>
          <w:numId w:val="26"/>
        </w:numPr>
        <w:spacing w:before="0" w:line="276" w:lineRule="auto"/>
      </w:pPr>
      <w:r>
        <w:t>PARAMETRAGE</w:t>
      </w:r>
    </w:p>
    <w:p w14:paraId="2131474C" w14:textId="77777777" w:rsidR="00797497" w:rsidRPr="00A966EC" w:rsidRDefault="00797497" w:rsidP="00A966EC">
      <w:pPr>
        <w:pStyle w:val="TITRECHARTE"/>
        <w:spacing w:before="0" w:line="276" w:lineRule="auto"/>
        <w:rPr>
          <w:sz w:val="16"/>
          <w:szCs w:val="16"/>
        </w:rPr>
      </w:pPr>
    </w:p>
    <w:p w14:paraId="2EF35ED8" w14:textId="77777777" w:rsidR="00797497" w:rsidRPr="00797497" w:rsidRDefault="00797497" w:rsidP="00A966EC">
      <w:pPr>
        <w:spacing w:after="0" w:line="276" w:lineRule="auto"/>
        <w:ind w:right="8" w:firstLine="567"/>
        <w:jc w:val="both"/>
        <w:rPr>
          <w:sz w:val="16"/>
          <w:szCs w:val="16"/>
        </w:rPr>
      </w:pPr>
    </w:p>
    <w:p w14:paraId="19BA19EC" w14:textId="0EFACB31" w:rsidR="002F4F8D" w:rsidRDefault="002F4F8D" w:rsidP="00A966EC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Pour avoir accès au VPN, il faut être inscri</w:t>
      </w:r>
      <w:r w:rsidR="00741894">
        <w:rPr>
          <w:sz w:val="24"/>
          <w:szCs w:val="24"/>
        </w:rPr>
        <w:t>t</w:t>
      </w:r>
      <w:r>
        <w:rPr>
          <w:sz w:val="24"/>
          <w:szCs w:val="24"/>
        </w:rPr>
        <w:t xml:space="preserve"> dans un groupe de sécurité.</w:t>
      </w:r>
    </w:p>
    <w:p w14:paraId="3FFC0906" w14:textId="18A66242" w:rsidR="002F4F8D" w:rsidRDefault="00741894" w:rsidP="00A966EC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Demander </w:t>
      </w:r>
      <w:r w:rsidR="002F4F8D">
        <w:rPr>
          <w:sz w:val="24"/>
          <w:szCs w:val="24"/>
        </w:rPr>
        <w:t>à Artemys</w:t>
      </w:r>
      <w:r>
        <w:rPr>
          <w:sz w:val="24"/>
          <w:szCs w:val="24"/>
        </w:rPr>
        <w:t> :</w:t>
      </w:r>
    </w:p>
    <w:p w14:paraId="6A9845B7" w14:textId="15EEAE83" w:rsidR="002F4F8D" w:rsidRDefault="002F4F8D" w:rsidP="002F4F8D">
      <w:pPr>
        <w:pStyle w:val="Paragraphedeliste"/>
        <w:numPr>
          <w:ilvl w:val="0"/>
          <w:numId w:val="29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L’ajout dans le groupe de sécurité</w:t>
      </w:r>
    </w:p>
    <w:p w14:paraId="06EC32F3" w14:textId="0A117F57" w:rsidR="002F4F8D" w:rsidRDefault="002F4F8D" w:rsidP="002F4F8D">
      <w:pPr>
        <w:pStyle w:val="Paragraphedeliste"/>
        <w:numPr>
          <w:ilvl w:val="0"/>
          <w:numId w:val="29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mise en place du 2FA.</w:t>
      </w:r>
    </w:p>
    <w:p w14:paraId="74F24E6F" w14:textId="77777777" w:rsidR="00797497" w:rsidRDefault="00797497" w:rsidP="00A966EC">
      <w:pPr>
        <w:spacing w:after="0" w:line="276" w:lineRule="auto"/>
        <w:ind w:left="242"/>
        <w:jc w:val="both"/>
        <w:rPr>
          <w:b/>
          <w:sz w:val="24"/>
          <w:szCs w:val="24"/>
        </w:rPr>
      </w:pPr>
    </w:p>
    <w:p w14:paraId="7F275AB0" w14:textId="2F584360" w:rsidR="00B43E9B" w:rsidRPr="00986D6F" w:rsidRDefault="006F173D" w:rsidP="002C537C">
      <w:pPr>
        <w:pStyle w:val="Corpsdetexte"/>
        <w:spacing w:line="276" w:lineRule="auto"/>
        <w:ind w:left="36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986D6F">
        <w:rPr>
          <w:rFonts w:asciiTheme="minorHAnsi" w:hAnsiTheme="minorHAnsi" w:cstheme="minorHAnsi"/>
          <w:sz w:val="24"/>
          <w:szCs w:val="24"/>
          <w:lang w:val="fr-FR"/>
        </w:rPr>
        <w:t>Il existe 2 méthodes de connexion </w:t>
      </w:r>
      <w:r w:rsidR="00986D6F" w:rsidRPr="00986D6F">
        <w:rPr>
          <w:rFonts w:asciiTheme="minorHAnsi" w:hAnsiTheme="minorHAnsi" w:cstheme="minorHAnsi"/>
          <w:sz w:val="24"/>
          <w:szCs w:val="24"/>
          <w:lang w:val="fr-FR"/>
        </w:rPr>
        <w:t xml:space="preserve">possibles </w:t>
      </w:r>
      <w:r w:rsidRPr="00986D6F">
        <w:rPr>
          <w:rFonts w:asciiTheme="minorHAnsi" w:hAnsiTheme="minorHAnsi" w:cstheme="minorHAnsi"/>
          <w:sz w:val="24"/>
          <w:szCs w:val="24"/>
          <w:lang w:val="fr-FR"/>
        </w:rPr>
        <w:t>:</w:t>
      </w:r>
    </w:p>
    <w:p w14:paraId="03CB03C9" w14:textId="6153C247" w:rsidR="006F173D" w:rsidRPr="00986D6F" w:rsidRDefault="00B87155" w:rsidP="006F173D">
      <w:pPr>
        <w:pStyle w:val="Corpsdetexte"/>
        <w:numPr>
          <w:ilvl w:val="0"/>
          <w:numId w:val="29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hyperlink w:anchor="Telephone" w:history="1">
        <w:r w:rsidRPr="007E0079">
          <w:rPr>
            <w:rStyle w:val="Lienhypertexte"/>
            <w:rFonts w:asciiTheme="minorHAnsi" w:hAnsiTheme="minorHAnsi" w:cstheme="minorHAnsi"/>
            <w:sz w:val="24"/>
            <w:szCs w:val="24"/>
            <w:lang w:val="fr-FR"/>
          </w:rPr>
          <w:t>Via un</w:t>
        </w:r>
        <w:r w:rsidR="00012E42" w:rsidRPr="007E0079">
          <w:rPr>
            <w:rStyle w:val="Lienhypertexte"/>
            <w:rFonts w:asciiTheme="minorHAnsi" w:hAnsiTheme="minorHAnsi" w:cstheme="minorHAnsi"/>
            <w:sz w:val="24"/>
            <w:szCs w:val="24"/>
            <w:lang w:val="fr-FR"/>
          </w:rPr>
          <w:t xml:space="preserve"> </w:t>
        </w:r>
        <w:r w:rsidR="00C77BC4" w:rsidRPr="007E0079">
          <w:rPr>
            <w:rStyle w:val="Lienhypertexte"/>
            <w:rFonts w:asciiTheme="minorHAnsi" w:hAnsiTheme="minorHAnsi" w:cstheme="minorHAnsi"/>
            <w:sz w:val="24"/>
            <w:szCs w:val="24"/>
            <w:lang w:val="fr-FR"/>
          </w:rPr>
          <w:t>téléphone portable</w:t>
        </w:r>
      </w:hyperlink>
    </w:p>
    <w:p w14:paraId="79FD0CA0" w14:textId="227ECA8F" w:rsidR="00012E42" w:rsidRPr="00986D6F" w:rsidRDefault="00012E42" w:rsidP="00012E42">
      <w:pPr>
        <w:pStyle w:val="Corpsdetexte"/>
        <w:numPr>
          <w:ilvl w:val="1"/>
          <w:numId w:val="29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986D6F">
        <w:rPr>
          <w:rFonts w:asciiTheme="minorHAnsi" w:hAnsiTheme="minorHAnsi" w:cstheme="minorHAnsi"/>
          <w:sz w:val="24"/>
          <w:szCs w:val="24"/>
          <w:lang w:val="fr-FR"/>
        </w:rPr>
        <w:t>Personnel ou Professionnel</w:t>
      </w:r>
    </w:p>
    <w:p w14:paraId="1557FCA8" w14:textId="574A788C" w:rsidR="00C94B73" w:rsidRDefault="00304B09" w:rsidP="00304B09">
      <w:pPr>
        <w:pStyle w:val="Corpsdetexte"/>
        <w:numPr>
          <w:ilvl w:val="0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 xml:space="preserve">Avantage : </w:t>
      </w:r>
    </w:p>
    <w:p w14:paraId="026946E4" w14:textId="5774C9D4" w:rsidR="00304B09" w:rsidRPr="00093EFA" w:rsidRDefault="001B1C3E" w:rsidP="00093EFA">
      <w:pPr>
        <w:pStyle w:val="Corpsdetexte"/>
        <w:numPr>
          <w:ilvl w:val="1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 xml:space="preserve">Vous pouvez vous connecter depuis n’importe quel PC sur votre compte office 365 (accès à Outlook, </w:t>
      </w:r>
      <w:r w:rsidR="00093EFA">
        <w:rPr>
          <w:rFonts w:asciiTheme="minorHAnsi" w:hAnsiTheme="minorHAnsi" w:cstheme="minorHAnsi"/>
          <w:sz w:val="24"/>
          <w:szCs w:val="24"/>
          <w:lang w:val="fr-FR"/>
        </w:rPr>
        <w:t xml:space="preserve">Votre espace de collaboration et de stockage </w:t>
      </w:r>
      <w:r>
        <w:rPr>
          <w:rFonts w:asciiTheme="minorHAnsi" w:hAnsiTheme="minorHAnsi" w:cstheme="minorHAnsi"/>
          <w:sz w:val="24"/>
          <w:szCs w:val="24"/>
          <w:lang w:val="fr-FR"/>
        </w:rPr>
        <w:t>Teams, Word, Excel</w:t>
      </w:r>
      <w:r w:rsidR="00093EFA">
        <w:rPr>
          <w:rFonts w:asciiTheme="minorHAnsi" w:hAnsiTheme="minorHAnsi" w:cstheme="minorHAnsi"/>
          <w:sz w:val="24"/>
          <w:szCs w:val="24"/>
          <w:lang w:val="fr-FR"/>
        </w:rPr>
        <w:t>…).</w:t>
      </w:r>
      <w:r w:rsidRPr="00093EFA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0EF034EE" w14:textId="5EFF8A85" w:rsidR="00304B09" w:rsidRDefault="00304B09" w:rsidP="00304B09">
      <w:pPr>
        <w:pStyle w:val="Corpsdetexte"/>
        <w:numPr>
          <w:ilvl w:val="0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Inconvénient :</w:t>
      </w:r>
    </w:p>
    <w:p w14:paraId="086D4A76" w14:textId="718A087E" w:rsidR="00093EFA" w:rsidRDefault="00093EFA" w:rsidP="00093EFA">
      <w:pPr>
        <w:pStyle w:val="Corpsdetexte"/>
        <w:numPr>
          <w:ilvl w:val="1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Vous devez avoir votre portable sur vous.</w:t>
      </w:r>
    </w:p>
    <w:p w14:paraId="24AAC072" w14:textId="16021F41" w:rsidR="00AB5477" w:rsidRPr="00986D6F" w:rsidRDefault="00AB5477" w:rsidP="00AB5477">
      <w:pPr>
        <w:pStyle w:val="Corpsdetexte"/>
        <w:numPr>
          <w:ilvl w:val="0"/>
          <w:numId w:val="29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hyperlink w:anchor="PC" w:history="1">
        <w:r w:rsidRPr="007E0079">
          <w:rPr>
            <w:rStyle w:val="Lienhypertexte"/>
            <w:rFonts w:asciiTheme="minorHAnsi" w:hAnsiTheme="minorHAnsi" w:cstheme="minorHAnsi"/>
            <w:sz w:val="24"/>
            <w:szCs w:val="24"/>
            <w:lang w:val="fr-FR"/>
          </w:rPr>
          <w:t>Via un PC</w:t>
        </w:r>
      </w:hyperlink>
    </w:p>
    <w:p w14:paraId="45A5AD4E" w14:textId="77777777" w:rsidR="00AB5477" w:rsidRPr="00986D6F" w:rsidRDefault="00AB5477" w:rsidP="00AB5477">
      <w:pPr>
        <w:pStyle w:val="Corpsdetexte"/>
        <w:numPr>
          <w:ilvl w:val="1"/>
          <w:numId w:val="29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986D6F">
        <w:rPr>
          <w:rFonts w:asciiTheme="minorHAnsi" w:hAnsiTheme="minorHAnsi" w:cstheme="minorHAnsi"/>
          <w:sz w:val="24"/>
          <w:szCs w:val="24"/>
          <w:lang w:val="fr-FR"/>
        </w:rPr>
        <w:t>Personnel ou Professionnel</w:t>
      </w:r>
    </w:p>
    <w:p w14:paraId="7FF665A5" w14:textId="0C71ED3B" w:rsidR="00AB5477" w:rsidRDefault="00AB5477" w:rsidP="00AB5477">
      <w:pPr>
        <w:pStyle w:val="Corpsdetexte"/>
        <w:numPr>
          <w:ilvl w:val="0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 xml:space="preserve">Avantage : </w:t>
      </w:r>
    </w:p>
    <w:p w14:paraId="2AA662C1" w14:textId="1B71BC7C" w:rsidR="00AB5477" w:rsidRPr="00093EFA" w:rsidRDefault="00AB5477" w:rsidP="00AB5477">
      <w:pPr>
        <w:pStyle w:val="Corpsdetexte"/>
        <w:numPr>
          <w:ilvl w:val="1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Pas besoin de téléphone portable.</w:t>
      </w:r>
    </w:p>
    <w:p w14:paraId="4C274AAC" w14:textId="09A6ACE8" w:rsidR="00AB5477" w:rsidRDefault="00AB5477" w:rsidP="00AB5477">
      <w:pPr>
        <w:pStyle w:val="Corpsdetexte"/>
        <w:numPr>
          <w:ilvl w:val="0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Inconvénient :</w:t>
      </w:r>
    </w:p>
    <w:p w14:paraId="1A688A0B" w14:textId="29204D84" w:rsidR="00AB5477" w:rsidRDefault="00AB5477" w:rsidP="00AB5477">
      <w:pPr>
        <w:pStyle w:val="Corpsdetexte"/>
        <w:numPr>
          <w:ilvl w:val="1"/>
          <w:numId w:val="32"/>
        </w:numPr>
        <w:spacing w:line="276" w:lineRule="auto"/>
        <w:ind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lastRenderedPageBreak/>
        <w:t>Vous devez enrôler chaque PC que vous utilisez</w:t>
      </w:r>
      <w:r w:rsidR="008D7B9B">
        <w:rPr>
          <w:rFonts w:asciiTheme="minorHAnsi" w:hAnsiTheme="minorHAnsi" w:cstheme="minorHAnsi"/>
          <w:sz w:val="24"/>
          <w:szCs w:val="24"/>
          <w:lang w:val="fr-FR"/>
        </w:rPr>
        <w:t>.</w:t>
      </w:r>
      <w:r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741058AD" w14:textId="77777777" w:rsidR="00093EFA" w:rsidRPr="002F4F8D" w:rsidRDefault="00093EFA" w:rsidP="00AB5477">
      <w:pPr>
        <w:pStyle w:val="Corpsdetexte"/>
        <w:spacing w:line="276" w:lineRule="auto"/>
        <w:ind w:left="1080" w:right="116"/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14:paraId="3326A4B0" w14:textId="48761492" w:rsidR="002C537C" w:rsidRDefault="002C537C" w:rsidP="002C537C">
      <w:pPr>
        <w:pStyle w:val="TITRECHARTE"/>
        <w:numPr>
          <w:ilvl w:val="0"/>
          <w:numId w:val="26"/>
        </w:numPr>
        <w:spacing w:before="0" w:line="276" w:lineRule="auto"/>
      </w:pPr>
      <w:bookmarkStart w:id="0" w:name="Telephone"/>
      <w:r>
        <w:t>ENROLEMENT DU TELEPHONE</w:t>
      </w:r>
    </w:p>
    <w:bookmarkEnd w:id="0"/>
    <w:p w14:paraId="6C88CA07" w14:textId="77777777" w:rsidR="002C537C" w:rsidRPr="00A966EC" w:rsidRDefault="002C537C" w:rsidP="002C537C">
      <w:pPr>
        <w:pStyle w:val="TITRECHARTE"/>
        <w:spacing w:before="0" w:line="276" w:lineRule="auto"/>
        <w:rPr>
          <w:sz w:val="16"/>
          <w:szCs w:val="16"/>
        </w:rPr>
      </w:pPr>
    </w:p>
    <w:p w14:paraId="56BB636E" w14:textId="77777777" w:rsidR="002C537C" w:rsidRPr="00797497" w:rsidRDefault="002C537C" w:rsidP="002C537C">
      <w:pPr>
        <w:spacing w:after="0" w:line="276" w:lineRule="auto"/>
        <w:ind w:right="8" w:firstLine="567"/>
        <w:jc w:val="both"/>
        <w:rPr>
          <w:sz w:val="16"/>
          <w:szCs w:val="16"/>
        </w:rPr>
      </w:pPr>
    </w:p>
    <w:p w14:paraId="46CDA365" w14:textId="5FF4A28D" w:rsidR="002C537C" w:rsidRDefault="002C537C" w:rsidP="00A966EC">
      <w:pPr>
        <w:spacing w:after="0" w:line="276" w:lineRule="auto"/>
        <w:ind w:left="242"/>
        <w:jc w:val="both"/>
        <w:rPr>
          <w:bCs/>
          <w:sz w:val="24"/>
          <w:szCs w:val="24"/>
        </w:rPr>
      </w:pPr>
      <w:r w:rsidRPr="002C537C">
        <w:rPr>
          <w:bCs/>
          <w:sz w:val="24"/>
          <w:szCs w:val="24"/>
        </w:rPr>
        <w:t xml:space="preserve">Une fois </w:t>
      </w:r>
      <w:r>
        <w:rPr>
          <w:bCs/>
          <w:sz w:val="24"/>
          <w:szCs w:val="24"/>
        </w:rPr>
        <w:t>la validation d’Artemys obtenue :</w:t>
      </w:r>
    </w:p>
    <w:p w14:paraId="53818B09" w14:textId="4FD0B48D" w:rsidR="002C537C" w:rsidRPr="007A52AA" w:rsidRDefault="002C537C" w:rsidP="007A52AA">
      <w:pPr>
        <w:pStyle w:val="Paragraphedeliste"/>
        <w:numPr>
          <w:ilvl w:val="0"/>
          <w:numId w:val="31"/>
        </w:numPr>
        <w:spacing w:after="0" w:line="276" w:lineRule="auto"/>
        <w:jc w:val="both"/>
        <w:rPr>
          <w:bCs/>
          <w:sz w:val="24"/>
          <w:szCs w:val="24"/>
        </w:rPr>
      </w:pPr>
      <w:r w:rsidRPr="007A52AA">
        <w:rPr>
          <w:bCs/>
          <w:sz w:val="24"/>
          <w:szCs w:val="24"/>
        </w:rPr>
        <w:t xml:space="preserve">Connectez-vous sur </w:t>
      </w:r>
      <w:hyperlink r:id="rId8" w:history="1">
        <w:r w:rsidRPr="007A52AA">
          <w:rPr>
            <w:rStyle w:val="Lienhypertexte"/>
            <w:bCs/>
            <w:sz w:val="24"/>
            <w:szCs w:val="24"/>
          </w:rPr>
          <w:t>https://www.office.com</w:t>
        </w:r>
      </w:hyperlink>
    </w:p>
    <w:p w14:paraId="13AE72F8" w14:textId="77777777" w:rsidR="002C537C" w:rsidRDefault="002C537C" w:rsidP="002C537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74"/>
        <w:gridCol w:w="3286"/>
        <w:gridCol w:w="2928"/>
      </w:tblGrid>
      <w:tr w:rsidR="002C537C" w14:paraId="5AA5DC1C" w14:textId="77777777" w:rsidTr="002C537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D41BA" w14:textId="395D77C0" w:rsidR="002C537C" w:rsidRDefault="002C537C">
            <w:r>
              <w:rPr>
                <w:noProof/>
                <w:lang w:eastAsia="fr-FR"/>
              </w:rPr>
              <w:drawing>
                <wp:inline distT="0" distB="0" distL="0" distR="0" wp14:anchorId="45CBAAC1" wp14:editId="48F2923A">
                  <wp:extent cx="2019300" cy="1546860"/>
                  <wp:effectExtent l="0" t="0" r="0" b="0"/>
                  <wp:docPr id="84519405" name="Image 38" descr="Une image contenant texte, capture d’écran, Polic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9405" name="Image 38" descr="Une image contenant texte, capture d’écran, Police, concep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47CD" w14:textId="7AB83F83" w:rsidR="002C537C" w:rsidRDefault="002C537C">
            <w:r>
              <w:rPr>
                <w:noProof/>
                <w:lang w:eastAsia="fr-FR"/>
              </w:rPr>
              <w:drawing>
                <wp:inline distT="0" distB="0" distL="0" distR="0" wp14:anchorId="3162816F" wp14:editId="73240C23">
                  <wp:extent cx="2026920" cy="1546860"/>
                  <wp:effectExtent l="0" t="0" r="0" b="0"/>
                  <wp:docPr id="1026408404" name="Image 37" descr="Une image contenant texte, capture d’écran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08404" name="Image 37" descr="Une image contenant texte, capture d’écran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4509" w14:textId="77777777" w:rsidR="002C537C" w:rsidRDefault="002C537C" w:rsidP="002C537C">
            <w:pPr>
              <w:pStyle w:val="Paragraphedeliste"/>
              <w:numPr>
                <w:ilvl w:val="0"/>
                <w:numId w:val="30"/>
              </w:numPr>
              <w:contextualSpacing w:val="0"/>
            </w:pPr>
            <w:r>
              <w:t>Demande d’enrôlement de votre téléphone</w:t>
            </w:r>
          </w:p>
          <w:p w14:paraId="4A9F41A3" w14:textId="28B559EC" w:rsidR="002C537C" w:rsidRDefault="002C537C">
            <w:r>
              <w:rPr>
                <w:noProof/>
                <w:lang w:eastAsia="fr-FR"/>
              </w:rPr>
              <w:drawing>
                <wp:inline distT="0" distB="0" distL="0" distR="0" wp14:anchorId="2B0C5891" wp14:editId="401320C4">
                  <wp:extent cx="1783080" cy="1554480"/>
                  <wp:effectExtent l="0" t="0" r="7620" b="7620"/>
                  <wp:docPr id="1763064499" name="Image 36" descr="Une image contenant texte, capture d’écran, Page web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064499" name="Image 36" descr="Une image contenant texte, capture d’écran, Page web, logiciel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1B5FC" w14:textId="77777777" w:rsidR="002C537C" w:rsidRDefault="002C537C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6D58F4CE" w14:textId="2ADD1DE6" w:rsidR="00136154" w:rsidRDefault="00136154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137E7B">
        <w:rPr>
          <w:bCs/>
          <w:sz w:val="24"/>
          <w:szCs w:val="24"/>
        </w:rPr>
        <w:t>Cliquez</w:t>
      </w:r>
      <w:r w:rsidR="00A85F7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sur suivant</w:t>
      </w:r>
      <w:r w:rsidR="00A5702E">
        <w:rPr>
          <w:bCs/>
          <w:sz w:val="24"/>
          <w:szCs w:val="24"/>
        </w:rPr>
        <w:t> : cette page apparait</w:t>
      </w:r>
    </w:p>
    <w:p w14:paraId="2C4CBBE6" w14:textId="7149AF10" w:rsidR="00136154" w:rsidRDefault="0013615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2CDE4A3" wp14:editId="00D3D753">
            <wp:extent cx="4335780" cy="3153004"/>
            <wp:effectExtent l="0" t="0" r="7620" b="9525"/>
            <wp:docPr id="106977274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7274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0003" cy="3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47F7" w14:textId="77777777" w:rsidR="00A5702E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41E65BA6" w14:textId="5B335CB8" w:rsidR="007A52AA" w:rsidRDefault="007A09E3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Sur votre </w:t>
      </w:r>
      <w:r w:rsidR="00741894">
        <w:rPr>
          <w:bCs/>
          <w:sz w:val="24"/>
          <w:szCs w:val="24"/>
        </w:rPr>
        <w:t>téléphone</w:t>
      </w:r>
      <w:r>
        <w:rPr>
          <w:bCs/>
          <w:sz w:val="24"/>
          <w:szCs w:val="24"/>
        </w:rPr>
        <w:t> :</w:t>
      </w:r>
    </w:p>
    <w:p w14:paraId="1DD44A4D" w14:textId="5E2F299E" w:rsidR="007A09E3" w:rsidRDefault="007A09E3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Téléchargez </w:t>
      </w:r>
      <w:r w:rsidR="00A5702E">
        <w:rPr>
          <w:bCs/>
          <w:sz w:val="24"/>
          <w:szCs w:val="24"/>
        </w:rPr>
        <w:t xml:space="preserve">l’application </w:t>
      </w:r>
      <w:r>
        <w:rPr>
          <w:bCs/>
          <w:sz w:val="24"/>
          <w:szCs w:val="24"/>
        </w:rPr>
        <w:t>MICROSOFT Authenticator (Attention, il est souvent en 2</w:t>
      </w:r>
      <w:r w:rsidRPr="007A09E3">
        <w:rPr>
          <w:bCs/>
          <w:sz w:val="24"/>
          <w:szCs w:val="24"/>
          <w:vertAlign w:val="superscript"/>
        </w:rPr>
        <w:t>ème</w:t>
      </w:r>
      <w:r>
        <w:rPr>
          <w:bCs/>
          <w:sz w:val="24"/>
          <w:szCs w:val="24"/>
        </w:rPr>
        <w:t xml:space="preserve"> choix)</w:t>
      </w:r>
    </w:p>
    <w:p w14:paraId="79374FC2" w14:textId="1BB347FF" w:rsidR="007A09E3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7DDC48C" wp14:editId="34ED3AC4">
            <wp:extent cx="2293620" cy="4052062"/>
            <wp:effectExtent l="0" t="0" r="0" b="5715"/>
            <wp:docPr id="1904251588" name="Image 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51588" name="Image 1" descr="Une image contenant texte, logiciel, Page web, Sit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5804" cy="40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F375" w14:textId="16D6A48C" w:rsidR="00EE34C2" w:rsidRPr="00EE34C2" w:rsidRDefault="00EE34C2" w:rsidP="002C537C">
      <w:pPr>
        <w:pStyle w:val="Paragraphedeliste"/>
        <w:spacing w:after="0" w:line="276" w:lineRule="auto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CET OUTIL EST GRATUIT ! </w:t>
      </w:r>
      <w:r w:rsidR="00D46E77">
        <w:rPr>
          <w:b/>
          <w:color w:val="FF0000"/>
          <w:sz w:val="24"/>
          <w:szCs w:val="24"/>
        </w:rPr>
        <w:t xml:space="preserve">SI UNE FACTURATION EST </w:t>
      </w:r>
      <w:r w:rsidR="00A85F75">
        <w:rPr>
          <w:b/>
          <w:color w:val="FF0000"/>
          <w:sz w:val="24"/>
          <w:szCs w:val="24"/>
        </w:rPr>
        <w:t xml:space="preserve"> PROPOSÉE</w:t>
      </w:r>
      <w:r w:rsidR="00D46E77">
        <w:rPr>
          <w:b/>
          <w:color w:val="FF0000"/>
          <w:sz w:val="24"/>
          <w:szCs w:val="24"/>
        </w:rPr>
        <w:t>, C’EST QUE CE N’EST PAS LE BON AUTHENTICATOR !</w:t>
      </w:r>
    </w:p>
    <w:p w14:paraId="09F1CD3D" w14:textId="77777777" w:rsidR="00EE34C2" w:rsidRDefault="00EE34C2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8E04FFA" w14:textId="77777777" w:rsidR="00EE34C2" w:rsidRDefault="00EE34C2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6446689B" w14:textId="0EA4EAA0" w:rsidR="002C537C" w:rsidRDefault="00A5702E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Ouvrez l’application : </w:t>
      </w:r>
    </w:p>
    <w:p w14:paraId="5FF13F8C" w14:textId="77777777" w:rsidR="00A5702E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021FE01B" w14:textId="4AD2E86A" w:rsidR="00A5702E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219CEF23" wp14:editId="7478CCFE">
            <wp:extent cx="1775460" cy="3157335"/>
            <wp:effectExtent l="0" t="0" r="0" b="5080"/>
            <wp:docPr id="1914814995" name="Image 40" descr="Une image contenant texte, Visage humain, souri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4995" name="Image 40" descr="Une image contenant texte, Visage humain, sourir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60" cy="31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D2F3" w14:textId="0DE09B36" w:rsidR="00A5702E" w:rsidRDefault="00A85F75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ins w:id="1" w:author="ROYER Amandine" w:date="2025-01-23T15:25:00Z">
        <w:r>
          <w:rPr>
            <w:bCs/>
            <w:sz w:val="24"/>
            <w:szCs w:val="24"/>
          </w:rPr>
          <w:t xml:space="preserve"> </w:t>
        </w:r>
      </w:ins>
      <w:r w:rsidR="00137E7B">
        <w:rPr>
          <w:bCs/>
          <w:sz w:val="24"/>
          <w:szCs w:val="24"/>
        </w:rPr>
        <w:t>Cliquez</w:t>
      </w:r>
      <w:ins w:id="2" w:author="ROYER Amandine" w:date="2025-01-23T15:25:00Z">
        <w:r>
          <w:rPr>
            <w:bCs/>
            <w:sz w:val="24"/>
            <w:szCs w:val="24"/>
          </w:rPr>
          <w:t xml:space="preserve"> </w:t>
        </w:r>
      </w:ins>
      <w:r w:rsidR="00A5702E">
        <w:rPr>
          <w:bCs/>
          <w:sz w:val="24"/>
          <w:szCs w:val="24"/>
        </w:rPr>
        <w:t xml:space="preserve">sur Accepter : </w:t>
      </w:r>
    </w:p>
    <w:p w14:paraId="5325F3D5" w14:textId="00318CCF" w:rsidR="00A5702E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4731EA84" wp14:editId="6C82E42F">
            <wp:extent cx="1713978" cy="3048000"/>
            <wp:effectExtent l="0" t="0" r="635" b="0"/>
            <wp:docPr id="604431719" name="Image 41" descr="Une image contenant texte, Visage humain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31719" name="Image 41" descr="Une image contenant texte, Visage humain, capture d’écran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09" cy="30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F3086" w14:textId="3B8DB67B" w:rsidR="00A5702E" w:rsidRDefault="00A85F75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ins w:id="3" w:author="ROYER Amandine" w:date="2025-01-23T15:25:00Z">
        <w:r>
          <w:rPr>
            <w:bCs/>
            <w:sz w:val="24"/>
            <w:szCs w:val="24"/>
          </w:rPr>
          <w:t xml:space="preserve"> </w:t>
        </w:r>
      </w:ins>
      <w:r w:rsidR="00137E7B">
        <w:rPr>
          <w:bCs/>
          <w:sz w:val="24"/>
          <w:szCs w:val="24"/>
        </w:rPr>
        <w:t>C</w:t>
      </w:r>
      <w:r>
        <w:rPr>
          <w:bCs/>
          <w:sz w:val="24"/>
          <w:szCs w:val="24"/>
        </w:rPr>
        <w:t xml:space="preserve">liquez </w:t>
      </w:r>
      <w:r w:rsidR="00A5702E">
        <w:rPr>
          <w:bCs/>
          <w:sz w:val="24"/>
          <w:szCs w:val="24"/>
        </w:rPr>
        <w:t>sur Continuer</w:t>
      </w:r>
      <w:r w:rsidR="000C3BD4">
        <w:rPr>
          <w:bCs/>
          <w:sz w:val="24"/>
          <w:szCs w:val="24"/>
        </w:rPr>
        <w:t xml:space="preserve"> : l’écran suivant apparait : </w:t>
      </w:r>
    </w:p>
    <w:p w14:paraId="248065AF" w14:textId="27AC98E1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33B8545A" wp14:editId="51505E6D">
            <wp:extent cx="2408140" cy="4282440"/>
            <wp:effectExtent l="0" t="0" r="0" b="3810"/>
            <wp:docPr id="866212554" name="Image 42" descr="Une image contenant texte, Visage humain, capture d’écran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12554" name="Image 42" descr="Une image contenant texte, Visage humain, capture d’écran, habit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27" cy="42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0EA2" w14:textId="7D8C6F33" w:rsidR="00A5702E" w:rsidRDefault="00A5702E" w:rsidP="002C537C">
      <w:pPr>
        <w:pStyle w:val="Paragraphedeliste"/>
        <w:spacing w:after="0" w:line="276" w:lineRule="auto"/>
        <w:jc w:val="both"/>
        <w:rPr>
          <w:ins w:id="4" w:author="ROYER Amandine" w:date="2025-01-23T15:25:00Z"/>
          <w:bCs/>
          <w:sz w:val="24"/>
          <w:szCs w:val="24"/>
        </w:rPr>
      </w:pPr>
    </w:p>
    <w:p w14:paraId="0F92E06E" w14:textId="32CAB49F" w:rsidR="00A85F75" w:rsidRDefault="00A85F75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43E98379" w14:textId="77777777" w:rsidR="007A52AA" w:rsidRDefault="007A52AA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4581EEC9" w14:textId="77777777" w:rsidR="007A52AA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Sur votre PC </w:t>
      </w:r>
    </w:p>
    <w:p w14:paraId="23F86428" w14:textId="314BE2A7" w:rsidR="002C537C" w:rsidRDefault="00A85F75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Cliquez </w:t>
      </w:r>
      <w:r w:rsidR="00136154">
        <w:rPr>
          <w:bCs/>
          <w:sz w:val="24"/>
          <w:szCs w:val="24"/>
        </w:rPr>
        <w:t>sur suivant</w:t>
      </w:r>
      <w:r w:rsidR="00A5702E">
        <w:rPr>
          <w:bCs/>
          <w:sz w:val="24"/>
          <w:szCs w:val="24"/>
        </w:rPr>
        <w:t> : l’écran suivant apparait</w:t>
      </w:r>
      <w:ins w:id="5" w:author="ROYER Amandine" w:date="2025-01-23T15:26:00Z">
        <w:r>
          <w:rPr>
            <w:bCs/>
            <w:sz w:val="24"/>
            <w:szCs w:val="24"/>
          </w:rPr>
          <w:t> :</w:t>
        </w:r>
      </w:ins>
    </w:p>
    <w:p w14:paraId="2444E0A5" w14:textId="28999DD6" w:rsidR="00136154" w:rsidRDefault="0013615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848D111" wp14:editId="7E2FE9A2">
            <wp:extent cx="3758642" cy="2743200"/>
            <wp:effectExtent l="0" t="0" r="0" b="0"/>
            <wp:docPr id="463633597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33597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4392" cy="27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8490" w14:textId="77777777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171E9AD4" w14:textId="252EE002" w:rsidR="00136154" w:rsidRDefault="00137E7B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Cliquez</w:t>
      </w:r>
      <w:r w:rsidR="00A85F75">
        <w:rPr>
          <w:bCs/>
          <w:sz w:val="24"/>
          <w:szCs w:val="24"/>
        </w:rPr>
        <w:t xml:space="preserve"> </w:t>
      </w:r>
      <w:r w:rsidR="00136154">
        <w:rPr>
          <w:bCs/>
          <w:sz w:val="24"/>
          <w:szCs w:val="24"/>
        </w:rPr>
        <w:t>sur suivant</w:t>
      </w:r>
      <w:r w:rsidR="00A5702E">
        <w:rPr>
          <w:bCs/>
          <w:sz w:val="24"/>
          <w:szCs w:val="24"/>
        </w:rPr>
        <w:t> :</w:t>
      </w:r>
    </w:p>
    <w:p w14:paraId="3BB13F44" w14:textId="77777777" w:rsidR="00A5702E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1E205ED4" w14:textId="68EECA11" w:rsidR="00136154" w:rsidRDefault="00A5702E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BCAEDC8" wp14:editId="774317E1">
            <wp:extent cx="3772035" cy="3093720"/>
            <wp:effectExtent l="0" t="0" r="0" b="0"/>
            <wp:docPr id="91105222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5222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5315" cy="30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846E" w14:textId="77777777" w:rsidR="007A52AA" w:rsidRDefault="007A52AA" w:rsidP="000C3B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5E6933AC" w14:textId="77777777" w:rsidR="00A85F75" w:rsidRDefault="00A85F75" w:rsidP="000C3BD4">
      <w:pPr>
        <w:pStyle w:val="Paragraphedeliste"/>
        <w:spacing w:after="0" w:line="276" w:lineRule="auto"/>
        <w:jc w:val="both"/>
        <w:rPr>
          <w:ins w:id="6" w:author="ROYER Amandine" w:date="2025-01-23T15:26:00Z"/>
          <w:bCs/>
          <w:sz w:val="24"/>
          <w:szCs w:val="24"/>
        </w:rPr>
      </w:pPr>
    </w:p>
    <w:p w14:paraId="1D474605" w14:textId="77777777" w:rsidR="00A85F75" w:rsidRDefault="00A85F75" w:rsidP="000C3BD4">
      <w:pPr>
        <w:pStyle w:val="Paragraphedeliste"/>
        <w:spacing w:after="0" w:line="276" w:lineRule="auto"/>
        <w:jc w:val="both"/>
        <w:rPr>
          <w:ins w:id="7" w:author="ROYER Amandine" w:date="2025-01-23T15:26:00Z"/>
          <w:bCs/>
          <w:sz w:val="24"/>
          <w:szCs w:val="24"/>
        </w:rPr>
      </w:pPr>
    </w:p>
    <w:p w14:paraId="075D892E" w14:textId="77777777" w:rsidR="00A85F75" w:rsidRDefault="00A85F75" w:rsidP="000C3BD4">
      <w:pPr>
        <w:pStyle w:val="Paragraphedeliste"/>
        <w:spacing w:after="0" w:line="276" w:lineRule="auto"/>
        <w:jc w:val="both"/>
        <w:rPr>
          <w:ins w:id="8" w:author="ROYER Amandine" w:date="2025-01-23T15:26:00Z"/>
          <w:bCs/>
          <w:sz w:val="24"/>
          <w:szCs w:val="24"/>
        </w:rPr>
      </w:pPr>
    </w:p>
    <w:p w14:paraId="178DE8CC" w14:textId="77777777" w:rsidR="00A85F75" w:rsidRDefault="00A85F75" w:rsidP="000C3BD4">
      <w:pPr>
        <w:pStyle w:val="Paragraphedeliste"/>
        <w:spacing w:after="0" w:line="276" w:lineRule="auto"/>
        <w:jc w:val="both"/>
        <w:rPr>
          <w:ins w:id="9" w:author="ROYER Amandine" w:date="2025-01-23T15:26:00Z"/>
          <w:bCs/>
          <w:sz w:val="24"/>
          <w:szCs w:val="24"/>
        </w:rPr>
      </w:pPr>
    </w:p>
    <w:p w14:paraId="10D3BE7A" w14:textId="77777777" w:rsidR="00A85F75" w:rsidRDefault="00A85F75" w:rsidP="000C3BD4">
      <w:pPr>
        <w:pStyle w:val="Paragraphedeliste"/>
        <w:spacing w:after="0" w:line="276" w:lineRule="auto"/>
        <w:jc w:val="both"/>
        <w:rPr>
          <w:ins w:id="10" w:author="ROYER Amandine" w:date="2025-01-23T15:26:00Z"/>
          <w:bCs/>
          <w:sz w:val="24"/>
          <w:szCs w:val="24"/>
        </w:rPr>
      </w:pPr>
    </w:p>
    <w:p w14:paraId="0361E191" w14:textId="77777777" w:rsidR="00A85F75" w:rsidRDefault="00A85F75" w:rsidP="000C3BD4">
      <w:pPr>
        <w:pStyle w:val="Paragraphedeliste"/>
        <w:spacing w:after="0" w:line="276" w:lineRule="auto"/>
        <w:jc w:val="both"/>
        <w:rPr>
          <w:ins w:id="11" w:author="ROYER Amandine" w:date="2025-01-23T15:26:00Z"/>
          <w:bCs/>
          <w:sz w:val="24"/>
          <w:szCs w:val="24"/>
        </w:rPr>
      </w:pPr>
    </w:p>
    <w:p w14:paraId="259B619F" w14:textId="77777777" w:rsidR="00A85F75" w:rsidRDefault="00A85F75" w:rsidP="000C3BD4">
      <w:pPr>
        <w:pStyle w:val="Paragraphedeliste"/>
        <w:spacing w:after="0" w:line="276" w:lineRule="auto"/>
        <w:jc w:val="both"/>
        <w:rPr>
          <w:ins w:id="12" w:author="ROYER Amandine" w:date="2025-01-23T15:26:00Z"/>
          <w:bCs/>
          <w:sz w:val="24"/>
          <w:szCs w:val="24"/>
        </w:rPr>
      </w:pPr>
    </w:p>
    <w:p w14:paraId="2118472D" w14:textId="71DF7BC0" w:rsidR="000C3BD4" w:rsidRDefault="000C3BD4" w:rsidP="000C3B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Sur votre téléphone</w:t>
      </w:r>
      <w:r w:rsidR="00741894">
        <w:rPr>
          <w:bCs/>
          <w:sz w:val="24"/>
          <w:szCs w:val="24"/>
        </w:rPr>
        <w:t> :</w:t>
      </w:r>
    </w:p>
    <w:p w14:paraId="38405C83" w14:textId="5E42F7DB" w:rsidR="000C3BD4" w:rsidRDefault="000C3BD4" w:rsidP="000C3B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6625B304" wp14:editId="445A2529">
            <wp:extent cx="2468880" cy="4390456"/>
            <wp:effectExtent l="0" t="0" r="7620" b="0"/>
            <wp:docPr id="265658421" name="Image 43" descr="Une image contenant texte, Visage humain, capture d’écran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58421" name="Image 43" descr="Une image contenant texte, Visage humain, capture d’écran, habit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31" cy="43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3EAA" w14:textId="6E5FD19C" w:rsidR="000C3BD4" w:rsidRDefault="00A85F75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Cliquez </w:t>
      </w:r>
      <w:r w:rsidR="000C3BD4" w:rsidRPr="000C3BD4">
        <w:rPr>
          <w:bCs/>
          <w:sz w:val="24"/>
          <w:szCs w:val="24"/>
        </w:rPr>
        <w:t xml:space="preserve">sur </w:t>
      </w:r>
      <w:r w:rsidR="000C3BD4">
        <w:rPr>
          <w:bCs/>
          <w:sz w:val="24"/>
          <w:szCs w:val="24"/>
        </w:rPr>
        <w:t>Scanner un code QR</w:t>
      </w:r>
    </w:p>
    <w:p w14:paraId="4E466B42" w14:textId="77777777" w:rsidR="007A52AA" w:rsidRDefault="007A52AA" w:rsidP="000C3B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44CE6EFD" w14:textId="1B281281" w:rsidR="000C3BD4" w:rsidRDefault="000C3BD4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Autorisez les accès à l’appareil photo et </w:t>
      </w:r>
      <w:r w:rsidR="00A85F75">
        <w:rPr>
          <w:bCs/>
          <w:sz w:val="24"/>
          <w:szCs w:val="24"/>
        </w:rPr>
        <w:t xml:space="preserve">scannez </w:t>
      </w:r>
      <w:r>
        <w:rPr>
          <w:bCs/>
          <w:sz w:val="24"/>
          <w:szCs w:val="24"/>
        </w:rPr>
        <w:t>le QR code affiché sur votre écran d’ordinateur.</w:t>
      </w:r>
    </w:p>
    <w:p w14:paraId="7171B79B" w14:textId="77777777" w:rsidR="000C3BD4" w:rsidRDefault="000C3BD4" w:rsidP="000C3B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389D4644" w14:textId="77777777" w:rsidR="000C3BD4" w:rsidRDefault="000C3BD4" w:rsidP="000C3B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Votre ordinateur vous signale la réussite de l’opération. </w:t>
      </w:r>
    </w:p>
    <w:p w14:paraId="5850875B" w14:textId="439F629D" w:rsidR="000C3BD4" w:rsidRDefault="00137E7B" w:rsidP="007A52AA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13" w:author="ROYER Amandine" w:date="2025-01-23T15:26:00Z">
        <w:r w:rsidR="00A85F75">
          <w:rPr>
            <w:bCs/>
            <w:sz w:val="24"/>
            <w:szCs w:val="24"/>
          </w:rPr>
          <w:t xml:space="preserve"> </w:t>
        </w:r>
      </w:ins>
      <w:r w:rsidR="000C3BD4">
        <w:rPr>
          <w:bCs/>
          <w:sz w:val="24"/>
          <w:szCs w:val="24"/>
        </w:rPr>
        <w:t>sur Suivant</w:t>
      </w:r>
    </w:p>
    <w:p w14:paraId="660D028F" w14:textId="77777777" w:rsidR="000C3BD4" w:rsidRPr="000C3BD4" w:rsidRDefault="000C3BD4" w:rsidP="000C3B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280B6155" w14:textId="77777777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0BD3A2C" w14:textId="77777777" w:rsidR="007A09E3" w:rsidRDefault="007A09E3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591DFA10" w14:textId="5EDA1BAE" w:rsidR="007A09E3" w:rsidRDefault="007A09E3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064D380" wp14:editId="695CEC7D">
            <wp:extent cx="3855720" cy="2866012"/>
            <wp:effectExtent l="0" t="0" r="0" b="0"/>
            <wp:docPr id="1875437704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37704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0779" cy="286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9DDE" w14:textId="77777777" w:rsidR="007A09E3" w:rsidRDefault="007A09E3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27138641" w14:textId="430935DB" w:rsidR="007A09E3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Votre PC vous affichera un numéro.</w:t>
      </w:r>
    </w:p>
    <w:p w14:paraId="3C53EC83" w14:textId="429A9256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Votre téléphone demandera la saisie de ce numéro </w:t>
      </w:r>
    </w:p>
    <w:p w14:paraId="1D2B1BF7" w14:textId="6AB947C5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2532F1D6" wp14:editId="54D1F0FD">
            <wp:extent cx="2247900" cy="4005167"/>
            <wp:effectExtent l="0" t="0" r="0" b="0"/>
            <wp:docPr id="873947741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40" cy="40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EC90" w14:textId="2C163EF5" w:rsidR="007A52AA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Une fois </w:t>
      </w:r>
      <w:r w:rsidR="00DC371D">
        <w:rPr>
          <w:bCs/>
          <w:sz w:val="24"/>
          <w:szCs w:val="24"/>
        </w:rPr>
        <w:t xml:space="preserve">le code </w:t>
      </w:r>
      <w:r>
        <w:rPr>
          <w:bCs/>
          <w:sz w:val="24"/>
          <w:szCs w:val="24"/>
        </w:rPr>
        <w:t>sais</w:t>
      </w:r>
      <w:r w:rsidR="00DC371D">
        <w:rPr>
          <w:bCs/>
          <w:sz w:val="24"/>
          <w:szCs w:val="24"/>
        </w:rPr>
        <w:t>i</w:t>
      </w:r>
      <w:r>
        <w:rPr>
          <w:bCs/>
          <w:sz w:val="24"/>
          <w:szCs w:val="24"/>
        </w:rPr>
        <w:t xml:space="preserve">, </w:t>
      </w:r>
      <w:r w:rsidR="00A85F75">
        <w:rPr>
          <w:bCs/>
          <w:sz w:val="24"/>
          <w:szCs w:val="24"/>
        </w:rPr>
        <w:t xml:space="preserve">cliquez </w:t>
      </w:r>
      <w:r w:rsidR="007A52AA">
        <w:rPr>
          <w:bCs/>
          <w:sz w:val="24"/>
          <w:szCs w:val="24"/>
        </w:rPr>
        <w:t xml:space="preserve">sur Oui (déverrouiller votre tel s’il le demande) </w:t>
      </w:r>
    </w:p>
    <w:p w14:paraId="302F74C8" w14:textId="4A2629EA" w:rsidR="000C3BD4" w:rsidRDefault="007A52AA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</w:t>
      </w:r>
      <w:r w:rsidR="000C3BD4">
        <w:rPr>
          <w:bCs/>
          <w:sz w:val="24"/>
          <w:szCs w:val="24"/>
        </w:rPr>
        <w:t>otre PC vous indiquera la réussite de votre connexion.</w:t>
      </w:r>
    </w:p>
    <w:p w14:paraId="5B30D0A7" w14:textId="18B17370" w:rsidR="007A09E3" w:rsidRDefault="007A09E3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AA64795" wp14:editId="762C88DB">
            <wp:extent cx="6031230" cy="4295140"/>
            <wp:effectExtent l="0" t="0" r="7620" b="0"/>
            <wp:docPr id="72536181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6181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5D22" w14:textId="7BF12624" w:rsidR="000C3BD4" w:rsidRDefault="00A85F75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Cliquez </w:t>
      </w:r>
      <w:r w:rsidR="000C3BD4">
        <w:rPr>
          <w:bCs/>
          <w:sz w:val="24"/>
          <w:szCs w:val="24"/>
        </w:rPr>
        <w:t xml:space="preserve">sur suivant : </w:t>
      </w:r>
    </w:p>
    <w:p w14:paraId="6905C1A7" w14:textId="3A46BB16" w:rsidR="007A09E3" w:rsidRDefault="007A09E3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68409AB" wp14:editId="232C5689">
            <wp:extent cx="6031230" cy="3849370"/>
            <wp:effectExtent l="0" t="0" r="7620" b="0"/>
            <wp:docPr id="1541984523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84523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FA9E" w14:textId="58477B5F" w:rsidR="000C3BD4" w:rsidRDefault="00A85F75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Enregistrez </w:t>
      </w:r>
      <w:r w:rsidR="000C3BD4">
        <w:rPr>
          <w:bCs/>
          <w:sz w:val="24"/>
          <w:szCs w:val="24"/>
        </w:rPr>
        <w:t xml:space="preserve">un code secret pour vous rappeler que ce compte est lié à la Ligue Havraise (aucune complexité nécessaire) </w:t>
      </w:r>
    </w:p>
    <w:p w14:paraId="6CBBC391" w14:textId="38E58453" w:rsidR="007A09E3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Cliquez sur suivant </w:t>
      </w:r>
    </w:p>
    <w:p w14:paraId="18ABC36C" w14:textId="2E73A0C8" w:rsidR="007A09E3" w:rsidRDefault="007A09E3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4EBEDA0" wp14:editId="371D6113">
            <wp:extent cx="4160520" cy="2763605"/>
            <wp:effectExtent l="0" t="0" r="0" b="0"/>
            <wp:docPr id="54802239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2239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2399" cy="276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C376" w14:textId="10A9EE3B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Le mot de passe peut être sauvegardé si vous le souhaitez.</w:t>
      </w:r>
    </w:p>
    <w:p w14:paraId="0FCCA936" w14:textId="2CB240EC" w:rsidR="007A09E3" w:rsidRDefault="00A85F75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Cliquez </w:t>
      </w:r>
      <w:r w:rsidR="000C3BD4">
        <w:rPr>
          <w:bCs/>
          <w:sz w:val="24"/>
          <w:szCs w:val="24"/>
        </w:rPr>
        <w:t>sur Terminé.</w:t>
      </w:r>
    </w:p>
    <w:p w14:paraId="3172A8B4" w14:textId="77777777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31AB4697" w14:textId="543D2293" w:rsidR="000C3BD4" w:rsidRDefault="000C3BD4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La procédure est terminée. </w:t>
      </w:r>
    </w:p>
    <w:p w14:paraId="349B67BE" w14:textId="77777777" w:rsidR="00647F1D" w:rsidRDefault="00647F1D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241F68F7" w14:textId="4CD16675" w:rsidR="00647F1D" w:rsidRDefault="001D2447" w:rsidP="00647F1D">
      <w:pPr>
        <w:pStyle w:val="TITRECHARTE"/>
        <w:numPr>
          <w:ilvl w:val="0"/>
          <w:numId w:val="26"/>
        </w:numPr>
        <w:spacing w:before="0" w:line="276" w:lineRule="auto"/>
      </w:pPr>
      <w:bookmarkStart w:id="14" w:name="PC"/>
      <w:r>
        <w:t>ENROLEMENT DU PC</w:t>
      </w:r>
    </w:p>
    <w:bookmarkEnd w:id="14"/>
    <w:p w14:paraId="7932C995" w14:textId="77777777" w:rsidR="00647F1D" w:rsidRDefault="00647F1D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3A299517" w14:textId="39639C5C" w:rsidR="00883918" w:rsidRDefault="00883918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Il s’agit d’une autre possibilité</w:t>
      </w:r>
      <w:r w:rsidR="00C20426">
        <w:rPr>
          <w:bCs/>
          <w:sz w:val="24"/>
          <w:szCs w:val="24"/>
        </w:rPr>
        <w:t xml:space="preserve"> de connexion</w:t>
      </w:r>
      <w:r>
        <w:rPr>
          <w:bCs/>
          <w:sz w:val="24"/>
          <w:szCs w:val="24"/>
        </w:rPr>
        <w:t>. Attention, elle contraint à se connecter avec le PC enrôlé</w:t>
      </w:r>
      <w:r w:rsidR="00C20426">
        <w:rPr>
          <w:bCs/>
          <w:sz w:val="24"/>
          <w:szCs w:val="24"/>
        </w:rPr>
        <w:t xml:space="preserve">. Elle est donc parfaite pour les professionnels qui ne veulent pas utiliser leur téléphone portable </w:t>
      </w:r>
      <w:r w:rsidR="00FB7458">
        <w:rPr>
          <w:bCs/>
          <w:sz w:val="24"/>
          <w:szCs w:val="24"/>
        </w:rPr>
        <w:t>ET qui ont un PC attitré.</w:t>
      </w:r>
    </w:p>
    <w:p w14:paraId="60A78E99" w14:textId="77777777" w:rsidR="00883918" w:rsidRDefault="00883918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A816D79" w14:textId="77777777" w:rsidR="00841BCF" w:rsidRDefault="008521F1" w:rsidP="008521F1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Sur </w:t>
      </w:r>
      <w:r w:rsidR="00841BCF">
        <w:rPr>
          <w:bCs/>
          <w:sz w:val="24"/>
          <w:szCs w:val="24"/>
        </w:rPr>
        <w:t xml:space="preserve">le </w:t>
      </w:r>
      <w:r>
        <w:rPr>
          <w:bCs/>
          <w:sz w:val="24"/>
          <w:szCs w:val="24"/>
        </w:rPr>
        <w:t>bureau, ouvr</w:t>
      </w:r>
      <w:r w:rsidR="00841BCF">
        <w:rPr>
          <w:bCs/>
          <w:sz w:val="24"/>
          <w:szCs w:val="24"/>
        </w:rPr>
        <w:t>ir</w:t>
      </w:r>
    </w:p>
    <w:p w14:paraId="7AB72E04" w14:textId="247D6B13" w:rsidR="001D2447" w:rsidRDefault="008521F1" w:rsidP="005B19F6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8985C46" wp14:editId="4A87685A">
            <wp:extent cx="1181100" cy="1085850"/>
            <wp:effectExtent l="0" t="0" r="0" b="0"/>
            <wp:docPr id="1467683608" name="Image 1" descr="Une image contenant texte, Graphiqu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83608" name="Image 1" descr="Une image contenant texte, Graphique, graphisme, Polic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3824" w14:textId="09385181" w:rsidR="008521F1" w:rsidRDefault="008521F1" w:rsidP="008521F1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(N’hésitez pas à </w:t>
      </w:r>
      <w:r w:rsidR="00867CE8">
        <w:rPr>
          <w:bCs/>
          <w:sz w:val="24"/>
          <w:szCs w:val="24"/>
        </w:rPr>
        <w:t>en faire votre navigateur par défaut)</w:t>
      </w:r>
    </w:p>
    <w:p w14:paraId="768FA0AC" w14:textId="374AC286" w:rsidR="00867CE8" w:rsidRPr="005B19F6" w:rsidRDefault="00137E7B" w:rsidP="005B19F6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Recherchez</w:t>
      </w:r>
      <w:ins w:id="15" w:author="ROYER Amandine" w:date="2025-01-23T15:27:00Z">
        <w:r w:rsidR="00A85F75">
          <w:rPr>
            <w:bCs/>
            <w:sz w:val="24"/>
            <w:szCs w:val="24"/>
            <w:lang w:val="en-US"/>
          </w:rPr>
          <w:t xml:space="preserve"> </w:t>
        </w:r>
      </w:ins>
      <w:r w:rsidR="005B19F6" w:rsidRPr="005B19F6">
        <w:rPr>
          <w:bCs/>
          <w:sz w:val="24"/>
          <w:szCs w:val="24"/>
          <w:lang w:val="en-US"/>
        </w:rPr>
        <w:t>add-on edge a</w:t>
      </w:r>
      <w:r w:rsidR="008073CA" w:rsidRPr="005B19F6">
        <w:rPr>
          <w:bCs/>
          <w:sz w:val="24"/>
          <w:szCs w:val="24"/>
          <w:lang w:val="en-US"/>
        </w:rPr>
        <w:t xml:space="preserve">uthenticator </w:t>
      </w:r>
    </w:p>
    <w:p w14:paraId="4C9F2BAC" w14:textId="53CF6588" w:rsidR="00647F1D" w:rsidRDefault="00647F1D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676F336" wp14:editId="4584CD08">
            <wp:extent cx="6031230" cy="2400300"/>
            <wp:effectExtent l="0" t="0" r="7620" b="0"/>
            <wp:docPr id="21109958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9589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F80E" w14:textId="26A7C87F" w:rsidR="000C3BD4" w:rsidRDefault="00841BCF" w:rsidP="00841BCF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 sur le</w:t>
      </w:r>
      <w:r w:rsidR="005B19F6">
        <w:rPr>
          <w:bCs/>
          <w:sz w:val="24"/>
          <w:szCs w:val="24"/>
        </w:rPr>
        <w:t xml:space="preserve"> lien </w:t>
      </w:r>
      <w:r w:rsidR="00197FD4">
        <w:rPr>
          <w:bCs/>
          <w:sz w:val="24"/>
          <w:szCs w:val="24"/>
        </w:rPr>
        <w:t xml:space="preserve">puis sur Obtenir </w:t>
      </w:r>
      <w:r w:rsidR="00FB7458">
        <w:rPr>
          <w:bCs/>
          <w:sz w:val="24"/>
          <w:szCs w:val="24"/>
        </w:rPr>
        <w:t>(bouton à droite)</w:t>
      </w:r>
    </w:p>
    <w:p w14:paraId="4475E94D" w14:textId="6ED07BDB" w:rsidR="00197FD4" w:rsidRDefault="00197FD4" w:rsidP="00197FD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2C7FB6" wp14:editId="57B7E434">
            <wp:extent cx="6031230" cy="791210"/>
            <wp:effectExtent l="0" t="0" r="7620" b="8890"/>
            <wp:docPr id="1673573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7345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D355" w14:textId="77777777" w:rsidR="008073CA" w:rsidRDefault="008073CA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449BE2BB" w14:textId="7EC626D6" w:rsidR="00197FD4" w:rsidRDefault="006D315F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Une popup s’ouvre.</w:t>
      </w:r>
    </w:p>
    <w:p w14:paraId="58A3F97D" w14:textId="356CC549" w:rsidR="006D315F" w:rsidRDefault="00137E7B" w:rsidP="006D315F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="00A85F75">
        <w:rPr>
          <w:bCs/>
          <w:sz w:val="24"/>
          <w:szCs w:val="24"/>
        </w:rPr>
        <w:t xml:space="preserve">liquez </w:t>
      </w:r>
      <w:r w:rsidR="006D315F">
        <w:rPr>
          <w:bCs/>
          <w:sz w:val="24"/>
          <w:szCs w:val="24"/>
        </w:rPr>
        <w:t>sur Ajouter une extension</w:t>
      </w:r>
    </w:p>
    <w:p w14:paraId="460FFD1F" w14:textId="4BC9639A" w:rsidR="006D315F" w:rsidRDefault="006D315F" w:rsidP="00FF53F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7FEF3B3" wp14:editId="5AD7E1F5">
            <wp:extent cx="5705475" cy="1552575"/>
            <wp:effectExtent l="0" t="0" r="9525" b="9525"/>
            <wp:docPr id="18771755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7550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C242" w14:textId="77777777" w:rsidR="006D315F" w:rsidRDefault="006D315F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4EF4E162" w14:textId="6DE65C5F" w:rsidR="00883918" w:rsidRDefault="00883918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Attention, sur Edge</w:t>
      </w:r>
      <w:r w:rsidR="00FB7458">
        <w:rPr>
          <w:bCs/>
          <w:sz w:val="24"/>
          <w:szCs w:val="24"/>
        </w:rPr>
        <w:t>, certaines extension</w:t>
      </w:r>
      <w:r w:rsidR="00981B4F">
        <w:rPr>
          <w:bCs/>
          <w:sz w:val="24"/>
          <w:szCs w:val="24"/>
        </w:rPr>
        <w:t>s</w:t>
      </w:r>
      <w:r w:rsidR="00FB7458">
        <w:rPr>
          <w:bCs/>
          <w:sz w:val="24"/>
          <w:szCs w:val="24"/>
        </w:rPr>
        <w:t xml:space="preserve"> sont masquée</w:t>
      </w:r>
      <w:r w:rsidR="00981B4F">
        <w:rPr>
          <w:bCs/>
          <w:sz w:val="24"/>
          <w:szCs w:val="24"/>
        </w:rPr>
        <w:t>s</w:t>
      </w:r>
      <w:r w:rsidR="00FB7458">
        <w:rPr>
          <w:bCs/>
          <w:sz w:val="24"/>
          <w:szCs w:val="24"/>
        </w:rPr>
        <w:t> </w:t>
      </w:r>
    </w:p>
    <w:p w14:paraId="79C8E614" w14:textId="465960E0" w:rsidR="00A45670" w:rsidRDefault="00A45670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Avant :</w:t>
      </w:r>
    </w:p>
    <w:p w14:paraId="2FF34975" w14:textId="2B863C80" w:rsidR="00FB7458" w:rsidRDefault="00981B4F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CBCFB1" wp14:editId="62028168">
            <wp:extent cx="6031230" cy="584200"/>
            <wp:effectExtent l="0" t="0" r="7620" b="6350"/>
            <wp:docPr id="12884443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4437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2F70" w14:textId="438AEE61" w:rsidR="00883918" w:rsidRDefault="00981B4F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Pour les afficher :</w:t>
      </w:r>
    </w:p>
    <w:p w14:paraId="55ED9054" w14:textId="76ADDBD8" w:rsidR="00A73FF5" w:rsidRDefault="00137E7B" w:rsidP="00A73FF5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="00A85F75">
        <w:rPr>
          <w:bCs/>
          <w:sz w:val="24"/>
          <w:szCs w:val="24"/>
        </w:rPr>
        <w:t xml:space="preserve">liquez </w:t>
      </w:r>
      <w:r w:rsidR="00A73FF5">
        <w:rPr>
          <w:bCs/>
          <w:sz w:val="24"/>
          <w:szCs w:val="24"/>
        </w:rPr>
        <w:t>sur le puzzle</w:t>
      </w:r>
    </w:p>
    <w:p w14:paraId="7F5F9817" w14:textId="783BDDC4" w:rsidR="00A73FF5" w:rsidRDefault="00137E7B" w:rsidP="00A73FF5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="00A85F75">
        <w:rPr>
          <w:bCs/>
          <w:sz w:val="24"/>
          <w:szCs w:val="24"/>
        </w:rPr>
        <w:t xml:space="preserve">liquez </w:t>
      </w:r>
      <w:r w:rsidR="00A73FF5">
        <w:rPr>
          <w:bCs/>
          <w:sz w:val="24"/>
          <w:szCs w:val="24"/>
        </w:rPr>
        <w:t>sur l’œil barré pour rendre l’extension visible :</w:t>
      </w:r>
    </w:p>
    <w:p w14:paraId="2F0FB67E" w14:textId="6DA76D86" w:rsidR="00981B4F" w:rsidRDefault="00A73FF5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 w:rsidRPr="00A73FF5">
        <w:rPr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6F141F19" wp14:editId="1E3A05D2">
            <wp:extent cx="6031230" cy="1365250"/>
            <wp:effectExtent l="0" t="0" r="7620" b="6350"/>
            <wp:docPr id="203721694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E372" w14:textId="77777777" w:rsidR="00883918" w:rsidRDefault="00883918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522355F" w14:textId="326648FB" w:rsidR="00A73FF5" w:rsidRDefault="00A45670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Après : </w:t>
      </w:r>
    </w:p>
    <w:p w14:paraId="475E1C88" w14:textId="1CFFDD8A" w:rsidR="00A45670" w:rsidRDefault="00A45670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 w:rsidRPr="00A45670">
        <w:rPr>
          <w:bCs/>
          <w:noProof/>
          <w:sz w:val="24"/>
          <w:szCs w:val="24"/>
          <w:lang w:eastAsia="fr-FR"/>
        </w:rPr>
        <w:drawing>
          <wp:inline distT="0" distB="0" distL="0" distR="0" wp14:anchorId="47DC3B3D" wp14:editId="151D216D">
            <wp:extent cx="6031230" cy="328295"/>
            <wp:effectExtent l="0" t="0" r="7620" b="0"/>
            <wp:docPr id="32326916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ED2D" w14:textId="77777777" w:rsidR="00D93612" w:rsidRDefault="00D93612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66B6F388" w14:textId="77777777" w:rsidR="00A809F9" w:rsidRPr="007A52AA" w:rsidRDefault="00A809F9" w:rsidP="00A809F9">
      <w:pPr>
        <w:pStyle w:val="Paragraphedeliste"/>
        <w:numPr>
          <w:ilvl w:val="0"/>
          <w:numId w:val="31"/>
        </w:numPr>
        <w:spacing w:after="0" w:line="276" w:lineRule="auto"/>
        <w:jc w:val="both"/>
        <w:rPr>
          <w:bCs/>
          <w:sz w:val="24"/>
          <w:szCs w:val="24"/>
        </w:rPr>
      </w:pPr>
      <w:r w:rsidRPr="007A52AA">
        <w:rPr>
          <w:bCs/>
          <w:sz w:val="24"/>
          <w:szCs w:val="24"/>
        </w:rPr>
        <w:t xml:space="preserve">Connectez-vous sur </w:t>
      </w:r>
      <w:hyperlink r:id="rId36" w:history="1">
        <w:r w:rsidRPr="007A52AA">
          <w:rPr>
            <w:rStyle w:val="Lienhypertexte"/>
            <w:bCs/>
            <w:sz w:val="24"/>
            <w:szCs w:val="24"/>
          </w:rPr>
          <w:t>https://www.office.com</w:t>
        </w:r>
      </w:hyperlink>
    </w:p>
    <w:p w14:paraId="13A983E6" w14:textId="77777777" w:rsidR="00A809F9" w:rsidRDefault="00A809F9" w:rsidP="00A809F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74"/>
        <w:gridCol w:w="3286"/>
        <w:gridCol w:w="2928"/>
      </w:tblGrid>
      <w:tr w:rsidR="00A809F9" w14:paraId="4B8B8D45" w14:textId="77777777" w:rsidTr="00772049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5B9B6" w14:textId="77777777" w:rsidR="00A809F9" w:rsidRDefault="00A809F9" w:rsidP="00772049">
            <w:r>
              <w:rPr>
                <w:noProof/>
                <w:lang w:eastAsia="fr-FR"/>
              </w:rPr>
              <w:drawing>
                <wp:inline distT="0" distB="0" distL="0" distR="0" wp14:anchorId="6FE229E1" wp14:editId="526D9599">
                  <wp:extent cx="2019300" cy="1546860"/>
                  <wp:effectExtent l="0" t="0" r="0" b="0"/>
                  <wp:docPr id="1774361112" name="Image 38" descr="Une image contenant texte, capture d’écran, Polic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9405" name="Image 38" descr="Une image contenant texte, capture d’écran, Police, concep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6CEF" w14:textId="77777777" w:rsidR="00A809F9" w:rsidRDefault="00A809F9" w:rsidP="00772049">
            <w:r>
              <w:rPr>
                <w:noProof/>
                <w:lang w:eastAsia="fr-FR"/>
              </w:rPr>
              <w:drawing>
                <wp:inline distT="0" distB="0" distL="0" distR="0" wp14:anchorId="5110E7F9" wp14:editId="10A009AF">
                  <wp:extent cx="2026920" cy="1546860"/>
                  <wp:effectExtent l="0" t="0" r="0" b="0"/>
                  <wp:docPr id="1858156164" name="Image 37" descr="Une image contenant texte, capture d’écran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08404" name="Image 37" descr="Une image contenant texte, capture d’écran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E34B" w14:textId="77777777" w:rsidR="00A809F9" w:rsidRDefault="00A809F9" w:rsidP="00772049">
            <w:pPr>
              <w:pStyle w:val="Paragraphedeliste"/>
              <w:numPr>
                <w:ilvl w:val="0"/>
                <w:numId w:val="30"/>
              </w:numPr>
              <w:contextualSpacing w:val="0"/>
            </w:pPr>
            <w:r>
              <w:t>Demande d’enrôlement de votre téléphone</w:t>
            </w:r>
          </w:p>
          <w:p w14:paraId="42517F40" w14:textId="77777777" w:rsidR="00A809F9" w:rsidRDefault="00A809F9" w:rsidP="00772049">
            <w:r>
              <w:rPr>
                <w:noProof/>
                <w:lang w:eastAsia="fr-FR"/>
              </w:rPr>
              <w:drawing>
                <wp:inline distT="0" distB="0" distL="0" distR="0" wp14:anchorId="66A04A53" wp14:editId="53781038">
                  <wp:extent cx="1783080" cy="1554480"/>
                  <wp:effectExtent l="0" t="0" r="7620" b="7620"/>
                  <wp:docPr id="1116613946" name="Image 36" descr="Une image contenant texte, capture d’écran, Page web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064499" name="Image 36" descr="Une image contenant texte, capture d’écran, Page web, logiciel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773CC" w14:textId="77777777" w:rsidR="00A809F9" w:rsidRDefault="00A809F9" w:rsidP="00A809F9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355A51D" w14:textId="79F553E1" w:rsidR="00D93612" w:rsidRDefault="00137E7B" w:rsidP="00417321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16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417321">
        <w:rPr>
          <w:bCs/>
          <w:sz w:val="24"/>
          <w:szCs w:val="24"/>
        </w:rPr>
        <w:t xml:space="preserve">sur </w:t>
      </w:r>
      <w:del w:id="17" w:author="ROYER Amandine" w:date="2025-01-23T15:28:00Z">
        <w:r w:rsidR="00417321" w:rsidDel="00A85F75">
          <w:rPr>
            <w:bCs/>
            <w:sz w:val="24"/>
            <w:szCs w:val="24"/>
          </w:rPr>
          <w:delText xml:space="preserve"> </w:delText>
        </w:r>
      </w:del>
      <w:r w:rsidR="00417321">
        <w:rPr>
          <w:bCs/>
          <w:sz w:val="24"/>
          <w:szCs w:val="24"/>
        </w:rPr>
        <w:t xml:space="preserve">« Je veux </w:t>
      </w:r>
      <w:r w:rsidR="00CC36FC">
        <w:rPr>
          <w:bCs/>
          <w:sz w:val="24"/>
          <w:szCs w:val="24"/>
        </w:rPr>
        <w:t>configurer une autre méthode »</w:t>
      </w:r>
    </w:p>
    <w:p w14:paraId="354CCFDA" w14:textId="77777777" w:rsidR="00CC36FC" w:rsidRDefault="00CC36FC" w:rsidP="00CC36F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23A0EF7B" w14:textId="5CC253BF" w:rsidR="00417321" w:rsidRPr="00417321" w:rsidRDefault="00417321" w:rsidP="00417321">
      <w:pPr>
        <w:spacing w:after="0" w:line="276" w:lineRule="auto"/>
        <w:ind w:left="360"/>
        <w:jc w:val="both"/>
        <w:rPr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1CDF276A" wp14:editId="6288978C">
            <wp:extent cx="3838575" cy="2904594"/>
            <wp:effectExtent l="0" t="0" r="0" b="0"/>
            <wp:docPr id="140273920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3920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929" cy="29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B2B7" w14:textId="3684C415" w:rsidR="00D93612" w:rsidRDefault="00137E7B" w:rsidP="005D1D05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18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5D1D05">
        <w:rPr>
          <w:bCs/>
          <w:sz w:val="24"/>
          <w:szCs w:val="24"/>
        </w:rPr>
        <w:t>sur « Je souhaite utiliser une autre application d’</w:t>
      </w:r>
      <w:r w:rsidR="00AE46B1">
        <w:rPr>
          <w:bCs/>
          <w:sz w:val="24"/>
          <w:szCs w:val="24"/>
        </w:rPr>
        <w:t>authentification</w:t>
      </w:r>
      <w:r w:rsidR="00DE3136">
        <w:rPr>
          <w:bCs/>
          <w:sz w:val="24"/>
          <w:szCs w:val="24"/>
        </w:rPr>
        <w:t xml:space="preserve"> (PAS SUR SUIVANT qui mène à MS Authenticator sur téléphone)</w:t>
      </w:r>
    </w:p>
    <w:p w14:paraId="4B74E5B1" w14:textId="7E32C1F7" w:rsidR="005D1D05" w:rsidRDefault="00AE46B1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C4826A0" wp14:editId="5F4DCCFB">
            <wp:extent cx="4695825" cy="3633851"/>
            <wp:effectExtent l="0" t="0" r="0" b="5080"/>
            <wp:docPr id="1041316840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16840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9588" cy="363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C76A" w14:textId="77777777" w:rsidR="004B660A" w:rsidRDefault="004B660A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5428887" w14:textId="62B28FB7" w:rsidR="004B660A" w:rsidRDefault="00227F9C" w:rsidP="00227F9C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Cliquez sur suivant : </w:t>
      </w:r>
    </w:p>
    <w:p w14:paraId="781A16FB" w14:textId="3870E9DF" w:rsidR="00227F9C" w:rsidRPr="00227F9C" w:rsidRDefault="00244B08" w:rsidP="00227F9C">
      <w:pPr>
        <w:spacing w:after="0" w:line="276" w:lineRule="auto"/>
        <w:ind w:left="360"/>
        <w:jc w:val="both"/>
        <w:rPr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EC8DB77" wp14:editId="7A1E3611">
            <wp:extent cx="4019550" cy="3158762"/>
            <wp:effectExtent l="0" t="0" r="0" b="3810"/>
            <wp:docPr id="202324911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49119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3117" cy="31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1A66" w14:textId="388E1BBA" w:rsidR="00DE3136" w:rsidRDefault="00DE3136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7819C9C" w14:textId="77777777" w:rsidR="00DE3136" w:rsidRDefault="00DE3136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47D0F0E5" w14:textId="77777777" w:rsidR="00DE3136" w:rsidRDefault="00DE3136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31D75C2C" w14:textId="77777777" w:rsidR="00DE3136" w:rsidRDefault="00DE3136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1667F776" w14:textId="16A4778D" w:rsidR="00DE3136" w:rsidRDefault="00DE3136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La page </w:t>
      </w:r>
      <w:r w:rsidR="00C426D8">
        <w:rPr>
          <w:bCs/>
          <w:sz w:val="24"/>
          <w:szCs w:val="24"/>
        </w:rPr>
        <w:t xml:space="preserve">avec le </w:t>
      </w:r>
      <w:r w:rsidR="00C21D0B">
        <w:rPr>
          <w:bCs/>
          <w:sz w:val="24"/>
          <w:szCs w:val="24"/>
        </w:rPr>
        <w:t>QR code s’affiche.</w:t>
      </w:r>
    </w:p>
    <w:p w14:paraId="7B83AE0E" w14:textId="6E0166B9" w:rsidR="00C21D0B" w:rsidRDefault="00137E7B" w:rsidP="00C21D0B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19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C21D0B">
        <w:rPr>
          <w:bCs/>
          <w:sz w:val="24"/>
          <w:szCs w:val="24"/>
        </w:rPr>
        <w:t>sur l’extension Edge</w:t>
      </w:r>
    </w:p>
    <w:p w14:paraId="37E15367" w14:textId="576B2680" w:rsidR="00C21D0B" w:rsidRDefault="00137E7B" w:rsidP="00C21D0B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20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C21D0B">
        <w:rPr>
          <w:bCs/>
          <w:sz w:val="24"/>
          <w:szCs w:val="24"/>
        </w:rPr>
        <w:t>sur le petit carré de capture</w:t>
      </w:r>
    </w:p>
    <w:p w14:paraId="0EF0A019" w14:textId="22B8A336" w:rsidR="00C21D0B" w:rsidRDefault="00137E7B" w:rsidP="00C21D0B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Encadrez</w:t>
      </w:r>
      <w:ins w:id="21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C21D0B">
        <w:rPr>
          <w:bCs/>
          <w:sz w:val="24"/>
          <w:szCs w:val="24"/>
        </w:rPr>
        <w:t>le Datamatrix</w:t>
      </w:r>
    </w:p>
    <w:p w14:paraId="2E33A49D" w14:textId="77777777" w:rsidR="00DE3136" w:rsidRPr="00DE3136" w:rsidRDefault="00DE3136" w:rsidP="00DE3136">
      <w:pPr>
        <w:spacing w:after="0" w:line="276" w:lineRule="auto"/>
        <w:jc w:val="both"/>
        <w:rPr>
          <w:bCs/>
          <w:sz w:val="24"/>
          <w:szCs w:val="24"/>
        </w:rPr>
      </w:pPr>
    </w:p>
    <w:p w14:paraId="39B20A25" w14:textId="740D2BE0" w:rsidR="005D1D05" w:rsidRDefault="005D1D05" w:rsidP="005D1D05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 w:rsidRPr="005D1D05">
        <w:rPr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387A428D" wp14:editId="198FED11">
            <wp:extent cx="6031230" cy="3988435"/>
            <wp:effectExtent l="0" t="0" r="7620" b="0"/>
            <wp:docPr id="111911064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79FF" w14:textId="77777777" w:rsidR="00A73FF5" w:rsidRDefault="00A73FF5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5A094C39" w14:textId="673C2B86" w:rsidR="004B660A" w:rsidRDefault="00C21D0B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La page vous confirme l’ajout du compte</w:t>
      </w:r>
    </w:p>
    <w:p w14:paraId="6A1A10EC" w14:textId="77777777" w:rsidR="00C21D0B" w:rsidRDefault="00C21D0B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077F482A" w14:textId="21C8E2ED" w:rsidR="004B660A" w:rsidRDefault="004B660A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2B654DF" wp14:editId="5740BB35">
            <wp:extent cx="4924425" cy="1600200"/>
            <wp:effectExtent l="0" t="0" r="9525" b="0"/>
            <wp:docPr id="644787711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87711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C418" w14:textId="0607AC89" w:rsidR="00F96733" w:rsidRDefault="00137E7B" w:rsidP="00F96733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22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F96733">
        <w:rPr>
          <w:bCs/>
          <w:sz w:val="24"/>
          <w:szCs w:val="24"/>
        </w:rPr>
        <w:t>sur OK</w:t>
      </w:r>
    </w:p>
    <w:p w14:paraId="431E2536" w14:textId="41962275" w:rsidR="00F96733" w:rsidRDefault="00137E7B" w:rsidP="00F96733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23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F96733">
        <w:rPr>
          <w:bCs/>
          <w:sz w:val="24"/>
          <w:szCs w:val="24"/>
        </w:rPr>
        <w:t>sur Suivant</w:t>
      </w:r>
    </w:p>
    <w:p w14:paraId="10FE270F" w14:textId="77777777" w:rsidR="00F96733" w:rsidRDefault="00F96733" w:rsidP="00F96733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3C7FCC26" w14:textId="45DF81E4" w:rsidR="00F96733" w:rsidRDefault="00F96733" w:rsidP="00F96733">
      <w:pPr>
        <w:spacing w:after="0" w:line="276" w:lineRule="auto"/>
        <w:jc w:val="both"/>
        <w:rPr>
          <w:bCs/>
          <w:sz w:val="24"/>
          <w:szCs w:val="24"/>
        </w:rPr>
      </w:pPr>
      <w:r w:rsidRPr="00F96733">
        <w:rPr>
          <w:bCs/>
          <w:sz w:val="24"/>
          <w:szCs w:val="24"/>
        </w:rPr>
        <w:t>Une page de test s’ouvre</w:t>
      </w:r>
      <w:r>
        <w:rPr>
          <w:bCs/>
          <w:sz w:val="24"/>
          <w:szCs w:val="24"/>
        </w:rPr>
        <w:t>.</w:t>
      </w:r>
    </w:p>
    <w:p w14:paraId="130DB47D" w14:textId="77777777" w:rsidR="00F96733" w:rsidRDefault="00F96733" w:rsidP="00F96733">
      <w:pPr>
        <w:spacing w:after="0" w:line="276" w:lineRule="auto"/>
        <w:jc w:val="both"/>
        <w:rPr>
          <w:bCs/>
          <w:sz w:val="24"/>
          <w:szCs w:val="24"/>
        </w:rPr>
      </w:pPr>
    </w:p>
    <w:p w14:paraId="2EC9C475" w14:textId="582F86E5" w:rsidR="009733CB" w:rsidRDefault="00137E7B" w:rsidP="009733CB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24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9733CB">
        <w:rPr>
          <w:bCs/>
          <w:sz w:val="24"/>
          <w:szCs w:val="24"/>
        </w:rPr>
        <w:t>sur l’extension</w:t>
      </w:r>
    </w:p>
    <w:p w14:paraId="51A10F2C" w14:textId="4DC2D967" w:rsidR="009733CB" w:rsidRDefault="00137E7B" w:rsidP="009733CB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Saisissez</w:t>
      </w:r>
      <w:ins w:id="25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9733CB">
        <w:rPr>
          <w:bCs/>
          <w:sz w:val="24"/>
          <w:szCs w:val="24"/>
        </w:rPr>
        <w:t>le code affiché dans le cadre vert</w:t>
      </w:r>
    </w:p>
    <w:p w14:paraId="5679AFA8" w14:textId="6BEE7B49" w:rsidR="00282FED" w:rsidRDefault="00137E7B" w:rsidP="009733CB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26" w:author="ROYER Amandine" w:date="2025-01-23T15:28:00Z">
        <w:r w:rsidR="00A85F75">
          <w:rPr>
            <w:bCs/>
            <w:sz w:val="24"/>
            <w:szCs w:val="24"/>
          </w:rPr>
          <w:t xml:space="preserve"> </w:t>
        </w:r>
      </w:ins>
      <w:r w:rsidR="00282FED">
        <w:rPr>
          <w:bCs/>
          <w:sz w:val="24"/>
          <w:szCs w:val="24"/>
        </w:rPr>
        <w:t>sur Suivant</w:t>
      </w:r>
    </w:p>
    <w:p w14:paraId="78F089B6" w14:textId="26477C8C" w:rsidR="009733CB" w:rsidRDefault="009733CB" w:rsidP="009733CB">
      <w:pPr>
        <w:spacing w:after="0" w:line="276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Attention : dans le cadre bleu est indiqué le temps de validité du code. </w:t>
      </w:r>
    </w:p>
    <w:p w14:paraId="3A6B9D4C" w14:textId="7820BB4E" w:rsidR="00665CD6" w:rsidRPr="009733CB" w:rsidRDefault="00665CD6" w:rsidP="009733CB">
      <w:pPr>
        <w:spacing w:after="0" w:line="276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A si vous êtes vers la fin du temps, il est préférable d’attendre la génération du code suivant</w:t>
      </w:r>
    </w:p>
    <w:p w14:paraId="7DF07304" w14:textId="4D240F94" w:rsidR="00F96733" w:rsidRDefault="009733CB" w:rsidP="00F96733">
      <w:pPr>
        <w:spacing w:after="0" w:line="276" w:lineRule="auto"/>
        <w:jc w:val="both"/>
        <w:rPr>
          <w:bCs/>
          <w:sz w:val="24"/>
          <w:szCs w:val="24"/>
        </w:rPr>
      </w:pPr>
      <w:r w:rsidRPr="009733CB">
        <w:rPr>
          <w:bCs/>
          <w:noProof/>
          <w:sz w:val="24"/>
          <w:szCs w:val="24"/>
          <w:lang w:eastAsia="fr-FR"/>
        </w:rPr>
        <w:drawing>
          <wp:inline distT="0" distB="0" distL="0" distR="0" wp14:anchorId="352FFA46" wp14:editId="40F9191E">
            <wp:extent cx="4991100" cy="3294294"/>
            <wp:effectExtent l="0" t="0" r="0" b="1905"/>
            <wp:docPr id="30978082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70" cy="32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F83E" w14:textId="67D2C752" w:rsidR="00282FED" w:rsidRDefault="00137E7B" w:rsidP="00282FED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Saisissez</w:t>
      </w:r>
      <w:ins w:id="27" w:author="ROYER Amandine" w:date="2025-01-23T15:29:00Z">
        <w:r w:rsidR="00A85F75">
          <w:rPr>
            <w:bCs/>
            <w:sz w:val="24"/>
            <w:szCs w:val="24"/>
          </w:rPr>
          <w:t xml:space="preserve"> </w:t>
        </w:r>
      </w:ins>
      <w:r w:rsidR="00282FED">
        <w:rPr>
          <w:bCs/>
          <w:sz w:val="24"/>
          <w:szCs w:val="24"/>
        </w:rPr>
        <w:t>un mot de passe et le conserver.</w:t>
      </w:r>
    </w:p>
    <w:p w14:paraId="5FF5B102" w14:textId="73956B77" w:rsidR="00282FED" w:rsidRPr="00282FED" w:rsidRDefault="00137E7B" w:rsidP="00282FED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28" w:author="ROYER Amandine" w:date="2025-01-23T15:29:00Z">
        <w:r w:rsidR="00A85F75">
          <w:rPr>
            <w:bCs/>
            <w:sz w:val="24"/>
            <w:szCs w:val="24"/>
          </w:rPr>
          <w:t xml:space="preserve"> </w:t>
        </w:r>
      </w:ins>
      <w:r w:rsidR="00282FED">
        <w:rPr>
          <w:bCs/>
          <w:sz w:val="24"/>
          <w:szCs w:val="24"/>
        </w:rPr>
        <w:t>sur Suivant</w:t>
      </w:r>
    </w:p>
    <w:p w14:paraId="175490BE" w14:textId="5DBFA7A1" w:rsidR="00F96733" w:rsidRDefault="00282FED" w:rsidP="00F96733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C8EB870" wp14:editId="5B9783CE">
            <wp:extent cx="4857750" cy="3331072"/>
            <wp:effectExtent l="0" t="0" r="0" b="3175"/>
            <wp:docPr id="517891733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91733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62092" cy="33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A306" w14:textId="77777777" w:rsidR="00282FED" w:rsidRDefault="00282FED" w:rsidP="00F96733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159C2B7" w14:textId="77777777" w:rsidR="00282FED" w:rsidRDefault="00282FED" w:rsidP="00F96733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767E2830" w14:textId="771D2E94" w:rsidR="00282FED" w:rsidRDefault="00636B47" w:rsidP="00F96733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40206C6" wp14:editId="2C3E954B">
            <wp:extent cx="3257550" cy="2443334"/>
            <wp:effectExtent l="0" t="0" r="0" b="0"/>
            <wp:docPr id="172603531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3531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60012" cy="24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0D62" w14:textId="0370B953" w:rsidR="00636B47" w:rsidRDefault="00137E7B" w:rsidP="003A3C90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="00A85F75">
        <w:rPr>
          <w:bCs/>
          <w:sz w:val="24"/>
          <w:szCs w:val="24"/>
        </w:rPr>
        <w:t xml:space="preserve">liquez </w:t>
      </w:r>
      <w:r w:rsidR="003A3C90">
        <w:rPr>
          <w:bCs/>
          <w:sz w:val="24"/>
          <w:szCs w:val="24"/>
        </w:rPr>
        <w:t>sur Terminé</w:t>
      </w:r>
    </w:p>
    <w:p w14:paraId="43BD7C93" w14:textId="40C395A9" w:rsidR="003A3C90" w:rsidRDefault="003A3C90" w:rsidP="003A3C90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Une autre fenêtre s’affiche confirmant vos méthodes de connexion</w:t>
      </w:r>
    </w:p>
    <w:p w14:paraId="4F41BE3A" w14:textId="5009423E" w:rsidR="003A3C90" w:rsidRDefault="00137E7B" w:rsidP="003A3C90">
      <w:pPr>
        <w:pStyle w:val="Paragraphedeliste"/>
        <w:numPr>
          <w:ilvl w:val="0"/>
          <w:numId w:val="30"/>
        </w:numPr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Cliquez</w:t>
      </w:r>
      <w:ins w:id="29" w:author="ROYER Amandine" w:date="2025-01-23T15:29:00Z">
        <w:r w:rsidR="00A85F75">
          <w:rPr>
            <w:bCs/>
            <w:sz w:val="24"/>
            <w:szCs w:val="24"/>
          </w:rPr>
          <w:t xml:space="preserve"> </w:t>
        </w:r>
      </w:ins>
      <w:r w:rsidR="003A3C90">
        <w:rPr>
          <w:bCs/>
          <w:sz w:val="24"/>
          <w:szCs w:val="24"/>
        </w:rPr>
        <w:t>sur Terminé</w:t>
      </w:r>
    </w:p>
    <w:p w14:paraId="77D0964C" w14:textId="5385B7D5" w:rsidR="003A3C90" w:rsidRDefault="003A3C90" w:rsidP="003A3C90">
      <w:pPr>
        <w:spacing w:after="0" w:line="276" w:lineRule="auto"/>
        <w:ind w:left="360"/>
        <w:jc w:val="both"/>
        <w:rPr>
          <w:bCs/>
          <w:sz w:val="24"/>
          <w:szCs w:val="24"/>
        </w:rPr>
      </w:pPr>
    </w:p>
    <w:p w14:paraId="28CA2616" w14:textId="1E4F0272" w:rsidR="003A3C90" w:rsidRPr="003A3C90" w:rsidRDefault="003A3C90" w:rsidP="003A3C90">
      <w:pPr>
        <w:spacing w:after="0" w:line="276" w:lineRule="auto"/>
        <w:ind w:left="360"/>
        <w:jc w:val="both"/>
        <w:rPr>
          <w:bCs/>
          <w:sz w:val="24"/>
          <w:szCs w:val="24"/>
        </w:rPr>
      </w:pPr>
    </w:p>
    <w:p w14:paraId="018B1596" w14:textId="2296F22C" w:rsidR="00A73FF5" w:rsidRDefault="00A73FF5" w:rsidP="002C537C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</w:p>
    <w:p w14:paraId="0D004B5B" w14:textId="645F3FB9" w:rsidR="00741894" w:rsidRDefault="00741894" w:rsidP="00741894">
      <w:pPr>
        <w:pStyle w:val="TITRECHARTE"/>
        <w:numPr>
          <w:ilvl w:val="0"/>
          <w:numId w:val="26"/>
        </w:numPr>
        <w:spacing w:before="0" w:line="276" w:lineRule="auto"/>
      </w:pPr>
      <w:r>
        <w:t>GLOBAL PROTECT</w:t>
      </w:r>
    </w:p>
    <w:p w14:paraId="02D36005" w14:textId="77D976A7" w:rsidR="00741894" w:rsidRDefault="00741894" w:rsidP="00741894">
      <w:pPr>
        <w:pStyle w:val="SOUSTITRECHARTE"/>
      </w:pPr>
    </w:p>
    <w:p w14:paraId="58A50240" w14:textId="4449E577" w:rsidR="00741894" w:rsidRDefault="00741894" w:rsidP="0074189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Lors de la première connexion, Global Protect vous affichera une erreur. </w:t>
      </w:r>
    </w:p>
    <w:p w14:paraId="08EF300C" w14:textId="4A4C29ED" w:rsidR="00741894" w:rsidRDefault="00741894" w:rsidP="0074189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6F3436E" wp14:editId="6E4B8B94">
            <wp:extent cx="1744980" cy="2433920"/>
            <wp:effectExtent l="0" t="0" r="7620" b="5080"/>
            <wp:docPr id="796355582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55582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6440" cy="243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EAC7" w14:textId="0AD1FEFF" w:rsidR="00741894" w:rsidRDefault="00741894" w:rsidP="00741894">
      <w:pPr>
        <w:pStyle w:val="Paragraphedeliste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Il faudra indiquer l’adresse « vpn.liguehavraise.com » au lieu de « vpn.portal.liguehavraise.com</w:t>
      </w:r>
    </w:p>
    <w:p w14:paraId="2CC69092" w14:textId="3539DD8D" w:rsidR="00741894" w:rsidRPr="00741894" w:rsidRDefault="00741894" w:rsidP="00741894">
      <w:pPr>
        <w:pStyle w:val="SOUSTITRECHARTE"/>
      </w:pPr>
    </w:p>
    <w:sectPr w:rsidR="00741894" w:rsidRPr="00741894" w:rsidSect="0046302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2251" w:right="991" w:bottom="709" w:left="1417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3075E" w14:textId="77777777" w:rsidR="004E7DD1" w:rsidRDefault="004E7DD1" w:rsidP="00604F1B">
      <w:pPr>
        <w:spacing w:after="0" w:line="240" w:lineRule="auto"/>
      </w:pPr>
      <w:r>
        <w:separator/>
      </w:r>
    </w:p>
  </w:endnote>
  <w:endnote w:type="continuationSeparator" w:id="0">
    <w:p w14:paraId="5FBAF0D1" w14:textId="77777777" w:rsidR="004E7DD1" w:rsidRDefault="004E7DD1" w:rsidP="00604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 Sans Cond 700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Museo Sans Cond 300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990F6" w14:textId="77777777" w:rsidR="000C614F" w:rsidRDefault="000C61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</w:rPr>
      <w:id w:val="1993370424"/>
      <w:docPartObj>
        <w:docPartGallery w:val="Page Numbers (Bottom of Page)"/>
        <w:docPartUnique/>
      </w:docPartObj>
    </w:sdtPr>
    <w:sdtEndPr>
      <w:rPr>
        <w:sz w:val="22"/>
      </w:rPr>
    </w:sdtEndPr>
    <w:sdtContent>
      <w:sdt>
        <w:sdtPr>
          <w:rPr>
            <w:sz w:val="20"/>
          </w:rPr>
          <w:id w:val="-1929803548"/>
          <w:docPartObj>
            <w:docPartGallery w:val="Page Numbers (Top of Page)"/>
            <w:docPartUnique/>
          </w:docPartObj>
        </w:sdtPr>
        <w:sdtEndPr>
          <w:rPr>
            <w:sz w:val="22"/>
          </w:rPr>
        </w:sdtEndPr>
        <w:sdtContent>
          <w:p w14:paraId="6BE8537E" w14:textId="17AA774A" w:rsidR="008371A7" w:rsidRPr="00C923DD" w:rsidRDefault="008371A7" w:rsidP="00361203">
            <w:pPr>
              <w:pStyle w:val="Pieddepage"/>
              <w:tabs>
                <w:tab w:val="clear" w:pos="4536"/>
              </w:tabs>
              <w:ind w:left="-284" w:right="2410"/>
              <w:rPr>
                <w:sz w:val="14"/>
                <w:szCs w:val="16"/>
              </w:rPr>
            </w:pPr>
            <w:r w:rsidRPr="00C923DD">
              <w:rPr>
                <w:sz w:val="14"/>
                <w:szCs w:val="16"/>
              </w:rPr>
              <w:fldChar w:fldCharType="begin"/>
            </w:r>
            <w:r w:rsidRPr="00C923DD">
              <w:rPr>
                <w:sz w:val="14"/>
                <w:szCs w:val="16"/>
              </w:rPr>
              <w:instrText xml:space="preserve"> FILENAME  \p  \* MERGEFORMAT </w:instrText>
            </w:r>
            <w:r w:rsidRPr="00C923DD">
              <w:rPr>
                <w:sz w:val="14"/>
                <w:szCs w:val="16"/>
              </w:rPr>
              <w:fldChar w:fldCharType="separate"/>
            </w:r>
            <w:r w:rsidR="009766F8">
              <w:rPr>
                <w:noProof/>
                <w:sz w:val="14"/>
                <w:szCs w:val="16"/>
              </w:rPr>
              <w:t>P:\DATA\LIGUE_HAVRAISE\INFORMATION A L'ENSEMBLE DES SALARIES\QUALITE\SOINS\PROCEDURES\PCD SOI-011-V</w:t>
            </w:r>
            <w:r w:rsidR="00024D9A">
              <w:rPr>
                <w:noProof/>
                <w:sz w:val="14"/>
                <w:szCs w:val="16"/>
              </w:rPr>
              <w:t>2</w:t>
            </w:r>
            <w:r w:rsidR="009766F8">
              <w:rPr>
                <w:noProof/>
                <w:sz w:val="14"/>
                <w:szCs w:val="16"/>
              </w:rPr>
              <w:t xml:space="preserve"> - </w:t>
            </w:r>
            <w:r w:rsidR="00024D9A">
              <w:rPr>
                <w:noProof/>
                <w:sz w:val="14"/>
                <w:szCs w:val="16"/>
              </w:rPr>
              <w:t>CONNEXION A DISTANCE</w:t>
            </w:r>
            <w:r w:rsidR="009766F8">
              <w:rPr>
                <w:noProof/>
                <w:sz w:val="14"/>
                <w:szCs w:val="16"/>
              </w:rPr>
              <w:t>.docx</w:t>
            </w:r>
            <w:r w:rsidRPr="00C923DD">
              <w:rPr>
                <w:sz w:val="14"/>
                <w:szCs w:val="16"/>
              </w:rPr>
              <w:fldChar w:fldCharType="end"/>
            </w:r>
          </w:p>
          <w:p w14:paraId="4AD7F81E" w14:textId="6681434D" w:rsidR="008371A7" w:rsidRDefault="008371A7" w:rsidP="00682E3F">
            <w:pPr>
              <w:pStyle w:val="Pieddepage"/>
              <w:tabs>
                <w:tab w:val="left" w:pos="530"/>
                <w:tab w:val="right" w:pos="9498"/>
              </w:tabs>
            </w:pPr>
            <w:r>
              <w:tab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5F75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5F75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DE402" w14:textId="77777777" w:rsidR="000C614F" w:rsidRDefault="000C61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E92E0" w14:textId="77777777" w:rsidR="004E7DD1" w:rsidRDefault="004E7DD1" w:rsidP="00604F1B">
      <w:pPr>
        <w:spacing w:after="0" w:line="240" w:lineRule="auto"/>
      </w:pPr>
      <w:r>
        <w:separator/>
      </w:r>
    </w:p>
  </w:footnote>
  <w:footnote w:type="continuationSeparator" w:id="0">
    <w:p w14:paraId="706607BE" w14:textId="77777777" w:rsidR="004E7DD1" w:rsidRDefault="004E7DD1" w:rsidP="00604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F6554" w14:textId="77777777" w:rsidR="000C614F" w:rsidRDefault="000C614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934B4" w14:textId="08146E9E" w:rsidR="008371A7" w:rsidRDefault="007F3AA1">
    <w:pPr>
      <w:pStyle w:val="En-tte"/>
    </w:pPr>
    <w:r w:rsidRPr="00095855">
      <w:rPr>
        <w:rFonts w:ascii="Arial" w:eastAsia="Times New Roman" w:hAnsi="Arial" w:cs="Arial"/>
        <w:bCs/>
        <w:noProof/>
        <w:sz w:val="28"/>
        <w:szCs w:val="24"/>
        <w:lang w:eastAsia="fr-FR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24D0742" wp14:editId="3F7EBCF4">
              <wp:simplePos x="0" y="0"/>
              <wp:positionH relativeFrom="margin">
                <wp:posOffset>-128270</wp:posOffset>
              </wp:positionH>
              <wp:positionV relativeFrom="paragraph">
                <wp:posOffset>-144780</wp:posOffset>
              </wp:positionV>
              <wp:extent cx="6055360" cy="1123950"/>
              <wp:effectExtent l="0" t="0" r="0" b="0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5360" cy="1123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3341A4" w14:textId="77777777" w:rsidR="007F3AA1" w:rsidRDefault="008371A7" w:rsidP="00731225">
                          <w:pPr>
                            <w:pStyle w:val="GROSTITRECHARTE"/>
                            <w:rPr>
                              <w:lang w:val="en-US"/>
                            </w:rPr>
                          </w:pPr>
                          <w:r w:rsidRPr="003D335F">
                            <w:rPr>
                              <w:lang w:val="en-US"/>
                            </w:rPr>
                            <w:t xml:space="preserve">procedure </w:t>
                          </w:r>
                          <w:r w:rsidR="007F3AA1">
                            <w:rPr>
                              <w:lang w:val="en-US"/>
                            </w:rPr>
                            <w:t xml:space="preserve">CONNEXION A </w:t>
                          </w:r>
                        </w:p>
                        <w:p w14:paraId="1B36DE44" w14:textId="6E399C6F" w:rsidR="008371A7" w:rsidRPr="003D335F" w:rsidRDefault="007F3AA1" w:rsidP="00731225">
                          <w:pPr>
                            <w:pStyle w:val="GROSTITRECHAR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DISTANCE</w:t>
                          </w:r>
                        </w:p>
                        <w:p w14:paraId="22F99306" w14:textId="5A47DF2E" w:rsidR="008371A7" w:rsidRPr="003D335F" w:rsidRDefault="0096506F" w:rsidP="00731225">
                          <w:pPr>
                            <w:pStyle w:val="SOUSTITRECHARTE"/>
                            <w:rPr>
                              <w:lang w:val="en-US"/>
                            </w:rPr>
                          </w:pPr>
                          <w:r w:rsidRPr="003D335F">
                            <w:rPr>
                              <w:lang w:val="en-US"/>
                            </w:rPr>
                            <w:t xml:space="preserve">Procédure PCD </w:t>
                          </w:r>
                          <w:r w:rsidR="003D335F" w:rsidRPr="003D335F">
                            <w:rPr>
                              <w:lang w:val="en-US"/>
                            </w:rPr>
                            <w:t>DS</w:t>
                          </w:r>
                          <w:r w:rsidRPr="003D335F">
                            <w:rPr>
                              <w:lang w:val="en-US"/>
                            </w:rPr>
                            <w:t>I- 0</w:t>
                          </w:r>
                          <w:r w:rsidR="003D335F" w:rsidRPr="003D335F">
                            <w:rPr>
                              <w:lang w:val="en-US"/>
                            </w:rPr>
                            <w:t>0</w:t>
                          </w:r>
                          <w:r w:rsidRPr="003D335F">
                            <w:rPr>
                              <w:lang w:val="en-US"/>
                            </w:rPr>
                            <w:t>1</w:t>
                          </w:r>
                          <w:r w:rsidR="008371A7" w:rsidRPr="003D335F">
                            <w:rPr>
                              <w:lang w:val="en-US"/>
                            </w:rPr>
                            <w:t>-</w:t>
                          </w:r>
                          <w:r w:rsidRPr="003D335F">
                            <w:rPr>
                              <w:lang w:val="en-US"/>
                            </w:rPr>
                            <w:t>V</w:t>
                          </w:r>
                          <w:r w:rsidR="007F3AA1"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4D074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10.1pt;margin-top:-11.4pt;width:476.8pt;height:88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" filled="f" stroked="f">
              <v:textbox>
                <w:txbxContent>
                  <w:p w14:paraId="333341A4" w14:textId="77777777" w:rsidR="007F3AA1" w:rsidRDefault="008371A7" w:rsidP="00731225">
                    <w:pPr>
                      <w:pStyle w:val="GROSTITRECHARTE"/>
                      <w:rPr>
                        <w:lang w:val="en-US"/>
                      </w:rPr>
                    </w:pPr>
                    <w:r w:rsidRPr="003D335F">
                      <w:rPr>
                        <w:lang w:val="en-US"/>
                      </w:rPr>
                      <w:t xml:space="preserve">procedure </w:t>
                    </w:r>
                    <w:r w:rsidR="007F3AA1">
                      <w:rPr>
                        <w:lang w:val="en-US"/>
                      </w:rPr>
                      <w:t xml:space="preserve">CONNEXION A </w:t>
                    </w:r>
                  </w:p>
                  <w:p w14:paraId="1B36DE44" w14:textId="6E399C6F" w:rsidR="008371A7" w:rsidRPr="003D335F" w:rsidRDefault="007F3AA1" w:rsidP="00731225">
                    <w:pPr>
                      <w:pStyle w:val="GROSTITRECHAR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DISTANCE</w:t>
                    </w:r>
                  </w:p>
                  <w:p w14:paraId="22F99306" w14:textId="5A47DF2E" w:rsidR="008371A7" w:rsidRPr="003D335F" w:rsidRDefault="0096506F" w:rsidP="00731225">
                    <w:pPr>
                      <w:pStyle w:val="SOUSTITRECHARTE"/>
                      <w:rPr>
                        <w:lang w:val="en-US"/>
                      </w:rPr>
                    </w:pPr>
                    <w:r w:rsidRPr="003D335F">
                      <w:rPr>
                        <w:lang w:val="en-US"/>
                      </w:rPr>
                      <w:t xml:space="preserve">Procédure PCD </w:t>
                    </w:r>
                    <w:r w:rsidR="003D335F" w:rsidRPr="003D335F">
                      <w:rPr>
                        <w:lang w:val="en-US"/>
                      </w:rPr>
                      <w:t>DS</w:t>
                    </w:r>
                    <w:r w:rsidRPr="003D335F">
                      <w:rPr>
                        <w:lang w:val="en-US"/>
                      </w:rPr>
                      <w:t>I- 0</w:t>
                    </w:r>
                    <w:r w:rsidR="003D335F" w:rsidRPr="003D335F">
                      <w:rPr>
                        <w:lang w:val="en-US"/>
                      </w:rPr>
                      <w:t>0</w:t>
                    </w:r>
                    <w:r w:rsidRPr="003D335F">
                      <w:rPr>
                        <w:lang w:val="en-US"/>
                      </w:rPr>
                      <w:t>1</w:t>
                    </w:r>
                    <w:r w:rsidR="008371A7" w:rsidRPr="003D335F">
                      <w:rPr>
                        <w:lang w:val="en-US"/>
                      </w:rPr>
                      <w:t>-</w:t>
                    </w:r>
                    <w:r w:rsidRPr="003D335F">
                      <w:rPr>
                        <w:lang w:val="en-US"/>
                      </w:rPr>
                      <w:t>V</w:t>
                    </w:r>
                    <w:r w:rsidR="007F3AA1">
                      <w:rPr>
                        <w:lang w:val="en-US"/>
                      </w:rPr>
                      <w:t>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343371525"/>
        <w:docPartObj>
          <w:docPartGallery w:val="Watermarks"/>
          <w:docPartUnique/>
        </w:docPartObj>
      </w:sdtPr>
      <w:sdtContent>
        <w:r w:rsidR="00000000">
          <w:pict w14:anchorId="2C3DE6A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ROUILLON"/>
              <w10:wrap anchorx="margin" anchory="margin"/>
            </v:shape>
          </w:pict>
        </w:r>
      </w:sdtContent>
    </w:sdt>
    <w:r w:rsidR="009766F8">
      <w:rPr>
        <w:rFonts w:eastAsia="Times New Roman" w:cs="Arial"/>
        <w:bCs/>
        <w:noProof/>
        <w:sz w:val="36"/>
        <w:szCs w:val="36"/>
        <w:lang w:eastAsia="fr-FR"/>
      </w:rPr>
      <w:drawing>
        <wp:anchor distT="0" distB="0" distL="114300" distR="114300" simplePos="0" relativeHeight="251658752" behindDoc="0" locked="0" layoutInCell="1" allowOverlap="1" wp14:anchorId="2CD09487" wp14:editId="58DEBAFC">
          <wp:simplePos x="0" y="0"/>
          <wp:positionH relativeFrom="margin">
            <wp:posOffset>5270740</wp:posOffset>
          </wp:positionH>
          <wp:positionV relativeFrom="paragraph">
            <wp:posOffset>-7967</wp:posOffset>
          </wp:positionV>
          <wp:extent cx="851658" cy="543656"/>
          <wp:effectExtent l="0" t="0" r="5715" b="889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IGUE HAVRAISE COULEUR BASELIN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35" t="10576" r="6851"/>
                  <a:stretch/>
                </pic:blipFill>
                <pic:spPr bwMode="auto">
                  <a:xfrm>
                    <a:off x="0" y="0"/>
                    <a:ext cx="851658" cy="543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06F">
      <w:rPr>
        <w:rFonts w:ascii="Arial" w:eastAsia="Times New Roman" w:hAnsi="Arial" w:cs="Arial"/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B83B5F" wp14:editId="0555451C">
              <wp:simplePos x="0" y="0"/>
              <wp:positionH relativeFrom="column">
                <wp:posOffset>-897147</wp:posOffset>
              </wp:positionH>
              <wp:positionV relativeFrom="paragraph">
                <wp:posOffset>-442823</wp:posOffset>
              </wp:positionV>
              <wp:extent cx="657225" cy="10666096"/>
              <wp:effectExtent l="0" t="0" r="9525" b="190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225" cy="10666096"/>
                      </a:xfrm>
                      <a:prstGeom prst="rect">
                        <a:avLst/>
                      </a:prstGeom>
                      <a:solidFill>
                        <a:srgbClr val="5EBCCA">
                          <a:alpha val="8470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B796E2" w14:textId="5B507ACC" w:rsidR="0096506F" w:rsidRPr="00D62CB1" w:rsidRDefault="0096506F" w:rsidP="0096506F">
                          <w:pPr>
                            <w:spacing w:after="0"/>
                            <w:jc w:val="center"/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 xml:space="preserve">PCD </w:t>
                          </w:r>
                          <w:r w:rsidR="00C75C70"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>DSI</w:t>
                          </w:r>
                          <w:r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>-0</w:t>
                          </w:r>
                          <w:r w:rsidR="00C75C70"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>0</w:t>
                          </w:r>
                          <w:r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>1-V</w:t>
                          </w:r>
                          <w:r w:rsidR="000C614F"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 xml:space="preserve"> – PROCEDURE </w:t>
                          </w:r>
                          <w:r w:rsidR="000C614F">
                            <w:rPr>
                              <w:rFonts w:ascii="Museo Sans Cond 700" w:hAnsi="Museo Sans Cond 700"/>
                              <w:color w:val="000000" w:themeColor="text1"/>
                              <w:sz w:val="44"/>
                              <w:szCs w:val="44"/>
                            </w:rPr>
                            <w:t>CONEXION A DISTANCE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B83B5F" id="Rectangle 9" o:spid="_x0000_s1035" style="position:absolute;margin-left:-70.65pt;margin-top:-34.85pt;width:51.75pt;height:839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" fillcolor="#5ebcca" stroked="f" strokeweight="1pt">
              <v:fill opacity="55512f"/>
              <v:textbox style="layout-flow:vertical;mso-layout-flow-alt:bottom-to-top">
                <w:txbxContent>
                  <w:p w14:paraId="29B796E2" w14:textId="5B507ACC" w:rsidR="0096506F" w:rsidRPr="00D62CB1" w:rsidRDefault="0096506F" w:rsidP="0096506F">
                    <w:pPr>
                      <w:spacing w:after="0"/>
                      <w:jc w:val="center"/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</w:pPr>
                    <w:r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 xml:space="preserve">PCD </w:t>
                    </w:r>
                    <w:r w:rsidR="00C75C70"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>DSI</w:t>
                    </w:r>
                    <w:r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>-0</w:t>
                    </w:r>
                    <w:r w:rsidR="00C75C70"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>0</w:t>
                    </w:r>
                    <w:r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>1-V</w:t>
                    </w:r>
                    <w:r w:rsidR="000C614F"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 xml:space="preserve"> – PROCEDURE </w:t>
                    </w:r>
                    <w:r w:rsidR="000C614F">
                      <w:rPr>
                        <w:rFonts w:ascii="Museo Sans Cond 700" w:hAnsi="Museo Sans Cond 700"/>
                        <w:color w:val="000000" w:themeColor="text1"/>
                        <w:sz w:val="44"/>
                        <w:szCs w:val="44"/>
                      </w:rPr>
                      <w:t>CONEXION A DISTANCE</w:t>
                    </w:r>
                  </w:p>
                </w:txbxContent>
              </v:textbox>
            </v:rect>
          </w:pict>
        </mc:Fallback>
      </mc:AlternateContent>
    </w:r>
    <w:r w:rsidR="008371A7">
      <w:rPr>
        <w:rFonts w:ascii="Arial" w:eastAsia="Times New Roman" w:hAnsi="Arial" w:cs="Arial"/>
        <w:bCs/>
        <w:noProof/>
        <w:sz w:val="28"/>
        <w:szCs w:val="24"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BBA2237" wp14:editId="4EBF62FC">
              <wp:simplePos x="0" y="0"/>
              <wp:positionH relativeFrom="page">
                <wp:align>left</wp:align>
              </wp:positionH>
              <wp:positionV relativeFrom="paragraph">
                <wp:posOffset>-162560</wp:posOffset>
              </wp:positionV>
              <wp:extent cx="3314700" cy="9208"/>
              <wp:effectExtent l="0" t="0" r="19050" b="29210"/>
              <wp:wrapNone/>
              <wp:docPr id="22" name="Connecteur droit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14700" cy="9208"/>
                      </a:xfrm>
                      <a:prstGeom prst="line">
                        <a:avLst/>
                      </a:prstGeom>
                      <a:ln w="12700">
                        <a:solidFill>
                          <a:srgbClr val="5EBCC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1A880F" id="Connecteur droit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12.8pt" to="261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" strokecolor="#5ebcca" strokeweight="1pt">
              <v:stroke joinstyle="miter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F7C5" w14:textId="77777777" w:rsidR="000C614F" w:rsidRDefault="000C61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9FBDA5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25635694" o:spid="_x0000_i1025" type="#_x0000_t75" alt="MC900411320[2]" style="width:339pt;height:270.6pt;visibility:visible;mso-wrap-style:square">
            <v:imagedata r:id="rId1" o:title="MC900411320[2]"/>
          </v:shape>
        </w:pict>
      </mc:Choice>
      <mc:Fallback>
        <w:drawing>
          <wp:inline distT="0" distB="0" distL="0" distR="0" wp14:anchorId="47F79609" wp14:editId="0043C079">
            <wp:extent cx="4305300" cy="3436620"/>
            <wp:effectExtent l="0" t="0" r="0" b="0"/>
            <wp:docPr id="525635694" name="Image 525635694" descr="MC900411320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MC900411320[2]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305CD2"/>
    <w:multiLevelType w:val="hybridMultilevel"/>
    <w:tmpl w:val="8C728064"/>
    <w:lvl w:ilvl="0" w:tplc="0B8AFB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65ACF6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6C8C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7E48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22FE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7E5B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526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1454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9856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0346F8"/>
    <w:multiLevelType w:val="hybridMultilevel"/>
    <w:tmpl w:val="1BC015DE"/>
    <w:lvl w:ilvl="0" w:tplc="4BEADC8A">
      <w:start w:val="2"/>
      <w:numFmt w:val="bullet"/>
      <w:lvlText w:val=""/>
      <w:lvlJc w:val="left"/>
      <w:pPr>
        <w:ind w:left="720" w:hanging="360"/>
      </w:pPr>
      <w:rPr>
        <w:rFonts w:ascii="Wingdings" w:eastAsia="Maiandra GD" w:hAnsi="Wingdings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B7239"/>
    <w:multiLevelType w:val="hybridMultilevel"/>
    <w:tmpl w:val="60A865C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B5F4F"/>
    <w:multiLevelType w:val="hybridMultilevel"/>
    <w:tmpl w:val="0E726BB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D8B"/>
    <w:multiLevelType w:val="hybridMultilevel"/>
    <w:tmpl w:val="6B6A2AFE"/>
    <w:lvl w:ilvl="0" w:tplc="F86A855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A255B"/>
    <w:multiLevelType w:val="hybridMultilevel"/>
    <w:tmpl w:val="B588B9F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2123EF"/>
    <w:multiLevelType w:val="hybridMultilevel"/>
    <w:tmpl w:val="8FDEDBD4"/>
    <w:lvl w:ilvl="0" w:tplc="2ADE1100">
      <w:numFmt w:val="bullet"/>
      <w:lvlText w:val=""/>
      <w:lvlJc w:val="left"/>
      <w:pPr>
        <w:ind w:left="720" w:hanging="360"/>
      </w:pPr>
      <w:rPr>
        <w:rFonts w:ascii="Wingdings" w:eastAsia="Maiandra GD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1383F"/>
    <w:multiLevelType w:val="hybridMultilevel"/>
    <w:tmpl w:val="00FAE9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C1E66"/>
    <w:multiLevelType w:val="hybridMultilevel"/>
    <w:tmpl w:val="BD1EE3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8352C"/>
    <w:multiLevelType w:val="hybridMultilevel"/>
    <w:tmpl w:val="23748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B30C1"/>
    <w:multiLevelType w:val="hybridMultilevel"/>
    <w:tmpl w:val="32C645D4"/>
    <w:lvl w:ilvl="0" w:tplc="43DE0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D2109"/>
    <w:multiLevelType w:val="hybridMultilevel"/>
    <w:tmpl w:val="92F08FC2"/>
    <w:lvl w:ilvl="0" w:tplc="2ADE1100">
      <w:numFmt w:val="bullet"/>
      <w:lvlText w:val=""/>
      <w:lvlJc w:val="left"/>
      <w:pPr>
        <w:ind w:left="720" w:hanging="360"/>
      </w:pPr>
      <w:rPr>
        <w:rFonts w:ascii="Wingdings" w:eastAsia="Maiandra GD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2693C"/>
    <w:multiLevelType w:val="hybridMultilevel"/>
    <w:tmpl w:val="80B04B3E"/>
    <w:lvl w:ilvl="0" w:tplc="4C664E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B2555"/>
    <w:multiLevelType w:val="hybridMultilevel"/>
    <w:tmpl w:val="EDF44A5C"/>
    <w:lvl w:ilvl="0" w:tplc="9D0A0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91122"/>
    <w:multiLevelType w:val="hybridMultilevel"/>
    <w:tmpl w:val="30DE1C8E"/>
    <w:lvl w:ilvl="0" w:tplc="332EF06E">
      <w:numFmt w:val="bullet"/>
      <w:lvlText w:val="-"/>
      <w:lvlJc w:val="left"/>
      <w:pPr>
        <w:ind w:left="720" w:hanging="360"/>
      </w:pPr>
      <w:rPr>
        <w:rFonts w:ascii="Calibri" w:eastAsia="Maiandra GD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32FEB"/>
    <w:multiLevelType w:val="hybridMultilevel"/>
    <w:tmpl w:val="FD10D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C7433"/>
    <w:multiLevelType w:val="hybridMultilevel"/>
    <w:tmpl w:val="2F32FF70"/>
    <w:lvl w:ilvl="0" w:tplc="166223A8">
      <w:start w:val="1"/>
      <w:numFmt w:val="bullet"/>
      <w:lvlText w:val="-"/>
      <w:lvlJc w:val="left"/>
      <w:pPr>
        <w:ind w:left="671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20D5BA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30AF50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FA706C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C40F9C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722A3C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ECA3EE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141226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1AA0F2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7273A5C"/>
    <w:multiLevelType w:val="hybridMultilevel"/>
    <w:tmpl w:val="D57C8220"/>
    <w:lvl w:ilvl="0" w:tplc="A03476A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51C2E"/>
    <w:multiLevelType w:val="hybridMultilevel"/>
    <w:tmpl w:val="A3DCA3CC"/>
    <w:lvl w:ilvl="0" w:tplc="43DE0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1736E"/>
    <w:multiLevelType w:val="hybridMultilevel"/>
    <w:tmpl w:val="0BD674C0"/>
    <w:lvl w:ilvl="0" w:tplc="221041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E1A6E"/>
    <w:multiLevelType w:val="hybridMultilevel"/>
    <w:tmpl w:val="68807672"/>
    <w:lvl w:ilvl="0" w:tplc="F330355C">
      <w:start w:val="3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35CE7"/>
    <w:multiLevelType w:val="hybridMultilevel"/>
    <w:tmpl w:val="CC5A3BA4"/>
    <w:lvl w:ilvl="0" w:tplc="7BC48A42">
      <w:start w:val="1"/>
      <w:numFmt w:val="bullet"/>
      <w:lvlText w:val="-"/>
      <w:lvlJc w:val="left"/>
      <w:pPr>
        <w:ind w:left="671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D0A1A4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CCD4C6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0CED32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52BD98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9090FC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2AF84A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D0B4BA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B4BFF6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5A9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AC2576"/>
    <w:multiLevelType w:val="hybridMultilevel"/>
    <w:tmpl w:val="D152BF22"/>
    <w:lvl w:ilvl="0" w:tplc="221041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35DBC"/>
    <w:multiLevelType w:val="hybridMultilevel"/>
    <w:tmpl w:val="91448B38"/>
    <w:lvl w:ilvl="0" w:tplc="43DE0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C5F76"/>
    <w:multiLevelType w:val="hybridMultilevel"/>
    <w:tmpl w:val="0AB898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D3C96"/>
    <w:multiLevelType w:val="hybridMultilevel"/>
    <w:tmpl w:val="7D26922C"/>
    <w:lvl w:ilvl="0" w:tplc="7FB0F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1320C"/>
    <w:multiLevelType w:val="hybridMultilevel"/>
    <w:tmpl w:val="12A80C20"/>
    <w:lvl w:ilvl="0" w:tplc="90906C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455D5E"/>
    <w:multiLevelType w:val="hybridMultilevel"/>
    <w:tmpl w:val="33B88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A1B07"/>
    <w:multiLevelType w:val="hybridMultilevel"/>
    <w:tmpl w:val="214A54BC"/>
    <w:lvl w:ilvl="0" w:tplc="4C664E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8463B"/>
    <w:multiLevelType w:val="hybridMultilevel"/>
    <w:tmpl w:val="0E52A9B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121177"/>
    <w:multiLevelType w:val="hybridMultilevel"/>
    <w:tmpl w:val="897858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EA75F7"/>
    <w:multiLevelType w:val="hybridMultilevel"/>
    <w:tmpl w:val="AE683D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082746">
    <w:abstractNumId w:val="5"/>
  </w:num>
  <w:num w:numId="2" w16cid:durableId="1763987981">
    <w:abstractNumId w:val="24"/>
  </w:num>
  <w:num w:numId="3" w16cid:durableId="674377176">
    <w:abstractNumId w:val="7"/>
  </w:num>
  <w:num w:numId="4" w16cid:durableId="1475634951">
    <w:abstractNumId w:val="8"/>
  </w:num>
  <w:num w:numId="5" w16cid:durableId="1229077631">
    <w:abstractNumId w:val="12"/>
  </w:num>
  <w:num w:numId="6" w16cid:durableId="193661286">
    <w:abstractNumId w:val="26"/>
  </w:num>
  <w:num w:numId="7" w16cid:durableId="1906333536">
    <w:abstractNumId w:val="28"/>
  </w:num>
  <w:num w:numId="8" w16cid:durableId="1481121247">
    <w:abstractNumId w:val="30"/>
  </w:num>
  <w:num w:numId="9" w16cid:durableId="1132555170">
    <w:abstractNumId w:val="29"/>
  </w:num>
  <w:num w:numId="10" w16cid:durableId="282470363">
    <w:abstractNumId w:val="4"/>
  </w:num>
  <w:num w:numId="11" w16cid:durableId="1369523786">
    <w:abstractNumId w:val="9"/>
  </w:num>
  <w:num w:numId="12" w16cid:durableId="690642455">
    <w:abstractNumId w:val="15"/>
  </w:num>
  <w:num w:numId="13" w16cid:durableId="475874993">
    <w:abstractNumId w:val="0"/>
  </w:num>
  <w:num w:numId="14" w16cid:durableId="671372280">
    <w:abstractNumId w:val="13"/>
  </w:num>
  <w:num w:numId="15" w16cid:durableId="2036153152">
    <w:abstractNumId w:val="10"/>
  </w:num>
  <w:num w:numId="16" w16cid:durableId="1760060778">
    <w:abstractNumId w:val="23"/>
  </w:num>
  <w:num w:numId="17" w16cid:durableId="1202668838">
    <w:abstractNumId w:val="18"/>
  </w:num>
  <w:num w:numId="18" w16cid:durableId="1635022126">
    <w:abstractNumId w:val="27"/>
  </w:num>
  <w:num w:numId="19" w16cid:durableId="136462497">
    <w:abstractNumId w:val="25"/>
  </w:num>
  <w:num w:numId="20" w16cid:durableId="1190535117">
    <w:abstractNumId w:val="11"/>
  </w:num>
  <w:num w:numId="21" w16cid:durableId="1207453882">
    <w:abstractNumId w:val="16"/>
  </w:num>
  <w:num w:numId="22" w16cid:durableId="2039888280">
    <w:abstractNumId w:val="19"/>
  </w:num>
  <w:num w:numId="23" w16cid:durableId="3750136">
    <w:abstractNumId w:val="21"/>
  </w:num>
  <w:num w:numId="24" w16cid:durableId="596402309">
    <w:abstractNumId w:val="22"/>
  </w:num>
  <w:num w:numId="25" w16cid:durableId="1970354442">
    <w:abstractNumId w:val="6"/>
  </w:num>
  <w:num w:numId="26" w16cid:durableId="1030111200">
    <w:abstractNumId w:val="31"/>
  </w:num>
  <w:num w:numId="27" w16cid:durableId="1268080420">
    <w:abstractNumId w:val="3"/>
  </w:num>
  <w:num w:numId="28" w16cid:durableId="1971813396">
    <w:abstractNumId w:val="2"/>
  </w:num>
  <w:num w:numId="29" w16cid:durableId="321664272">
    <w:abstractNumId w:val="14"/>
  </w:num>
  <w:num w:numId="30" w16cid:durableId="1737312694">
    <w:abstractNumId w:val="20"/>
  </w:num>
  <w:num w:numId="31" w16cid:durableId="1143425668">
    <w:abstractNumId w:val="17"/>
  </w:num>
  <w:num w:numId="32" w16cid:durableId="117133860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OYER Amandine">
    <w15:presenceInfo w15:providerId="AD" w15:userId="S-1-5-21-591335843-472833818-938218812-271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D67"/>
    <w:rsid w:val="00002121"/>
    <w:rsid w:val="000078F3"/>
    <w:rsid w:val="00012E42"/>
    <w:rsid w:val="00021CF2"/>
    <w:rsid w:val="00024D9A"/>
    <w:rsid w:val="0003123D"/>
    <w:rsid w:val="00066441"/>
    <w:rsid w:val="00080E5B"/>
    <w:rsid w:val="00086CC7"/>
    <w:rsid w:val="00092F7B"/>
    <w:rsid w:val="00093EFA"/>
    <w:rsid w:val="00095855"/>
    <w:rsid w:val="000A0416"/>
    <w:rsid w:val="000A4805"/>
    <w:rsid w:val="000B4D27"/>
    <w:rsid w:val="000B5248"/>
    <w:rsid w:val="000C2312"/>
    <w:rsid w:val="000C2A7D"/>
    <w:rsid w:val="000C3BD4"/>
    <w:rsid w:val="000C458F"/>
    <w:rsid w:val="000C614F"/>
    <w:rsid w:val="000D2559"/>
    <w:rsid w:val="000F3203"/>
    <w:rsid w:val="00113B30"/>
    <w:rsid w:val="0012522A"/>
    <w:rsid w:val="001328E4"/>
    <w:rsid w:val="00136154"/>
    <w:rsid w:val="00137E7B"/>
    <w:rsid w:val="00142E63"/>
    <w:rsid w:val="00146020"/>
    <w:rsid w:val="00150A7F"/>
    <w:rsid w:val="00164D4A"/>
    <w:rsid w:val="001846C2"/>
    <w:rsid w:val="00196783"/>
    <w:rsid w:val="00197C45"/>
    <w:rsid w:val="00197FD4"/>
    <w:rsid w:val="001A1D9F"/>
    <w:rsid w:val="001A64E6"/>
    <w:rsid w:val="001B1C3E"/>
    <w:rsid w:val="001C5F66"/>
    <w:rsid w:val="001C6E4B"/>
    <w:rsid w:val="001D2447"/>
    <w:rsid w:val="001D7EFD"/>
    <w:rsid w:val="001E0522"/>
    <w:rsid w:val="00203DA9"/>
    <w:rsid w:val="00227F9C"/>
    <w:rsid w:val="00240468"/>
    <w:rsid w:val="002422D7"/>
    <w:rsid w:val="00244B08"/>
    <w:rsid w:val="00245565"/>
    <w:rsid w:val="00274182"/>
    <w:rsid w:val="00282FED"/>
    <w:rsid w:val="002A7CD3"/>
    <w:rsid w:val="002C537C"/>
    <w:rsid w:val="002D2061"/>
    <w:rsid w:val="002D5D2A"/>
    <w:rsid w:val="002F4F8D"/>
    <w:rsid w:val="002F7C83"/>
    <w:rsid w:val="00304B09"/>
    <w:rsid w:val="00336843"/>
    <w:rsid w:val="00336A20"/>
    <w:rsid w:val="00361203"/>
    <w:rsid w:val="003649E3"/>
    <w:rsid w:val="00391750"/>
    <w:rsid w:val="0039526E"/>
    <w:rsid w:val="003A3C90"/>
    <w:rsid w:val="003B00C7"/>
    <w:rsid w:val="003B1A5B"/>
    <w:rsid w:val="003D335F"/>
    <w:rsid w:val="003E0AC6"/>
    <w:rsid w:val="003E76F6"/>
    <w:rsid w:val="003F560A"/>
    <w:rsid w:val="004012B4"/>
    <w:rsid w:val="00417321"/>
    <w:rsid w:val="004336F8"/>
    <w:rsid w:val="00440517"/>
    <w:rsid w:val="0046302A"/>
    <w:rsid w:val="00481267"/>
    <w:rsid w:val="0048302B"/>
    <w:rsid w:val="00495410"/>
    <w:rsid w:val="004967EF"/>
    <w:rsid w:val="004B660A"/>
    <w:rsid w:val="004C5872"/>
    <w:rsid w:val="004D61B6"/>
    <w:rsid w:val="004E7DD1"/>
    <w:rsid w:val="004F14FB"/>
    <w:rsid w:val="004F46C1"/>
    <w:rsid w:val="004F54FE"/>
    <w:rsid w:val="0051075C"/>
    <w:rsid w:val="00521322"/>
    <w:rsid w:val="0053326B"/>
    <w:rsid w:val="00582DE7"/>
    <w:rsid w:val="005A6B67"/>
    <w:rsid w:val="005B19F6"/>
    <w:rsid w:val="005C202B"/>
    <w:rsid w:val="005D1D05"/>
    <w:rsid w:val="00604F1B"/>
    <w:rsid w:val="00611A64"/>
    <w:rsid w:val="00611EC7"/>
    <w:rsid w:val="00621052"/>
    <w:rsid w:val="00636B47"/>
    <w:rsid w:val="00647F1D"/>
    <w:rsid w:val="006556CC"/>
    <w:rsid w:val="006600E1"/>
    <w:rsid w:val="0066038B"/>
    <w:rsid w:val="00665CD6"/>
    <w:rsid w:val="00682E3F"/>
    <w:rsid w:val="00683848"/>
    <w:rsid w:val="00693C17"/>
    <w:rsid w:val="006A126C"/>
    <w:rsid w:val="006C6AFA"/>
    <w:rsid w:val="006D315F"/>
    <w:rsid w:val="006D3EF8"/>
    <w:rsid w:val="006E3779"/>
    <w:rsid w:val="006E750D"/>
    <w:rsid w:val="006F173D"/>
    <w:rsid w:val="006F18BB"/>
    <w:rsid w:val="00701129"/>
    <w:rsid w:val="00704244"/>
    <w:rsid w:val="00720A61"/>
    <w:rsid w:val="00726EC7"/>
    <w:rsid w:val="0072734C"/>
    <w:rsid w:val="00731225"/>
    <w:rsid w:val="00736761"/>
    <w:rsid w:val="00741894"/>
    <w:rsid w:val="00751339"/>
    <w:rsid w:val="00751D4D"/>
    <w:rsid w:val="007536AD"/>
    <w:rsid w:val="00753A70"/>
    <w:rsid w:val="00753F8F"/>
    <w:rsid w:val="00761EF2"/>
    <w:rsid w:val="00762667"/>
    <w:rsid w:val="007626A3"/>
    <w:rsid w:val="00794CB1"/>
    <w:rsid w:val="00797497"/>
    <w:rsid w:val="007A09E3"/>
    <w:rsid w:val="007A24D9"/>
    <w:rsid w:val="007A3A37"/>
    <w:rsid w:val="007A3A61"/>
    <w:rsid w:val="007A48A9"/>
    <w:rsid w:val="007A52AA"/>
    <w:rsid w:val="007C01CC"/>
    <w:rsid w:val="007E0079"/>
    <w:rsid w:val="007E35DB"/>
    <w:rsid w:val="007F3AA1"/>
    <w:rsid w:val="00804997"/>
    <w:rsid w:val="008073CA"/>
    <w:rsid w:val="00820E06"/>
    <w:rsid w:val="00821B71"/>
    <w:rsid w:val="00836EAF"/>
    <w:rsid w:val="008371A7"/>
    <w:rsid w:val="00841BCF"/>
    <w:rsid w:val="008521F1"/>
    <w:rsid w:val="00867CE8"/>
    <w:rsid w:val="00881064"/>
    <w:rsid w:val="00883918"/>
    <w:rsid w:val="008B2722"/>
    <w:rsid w:val="008B4571"/>
    <w:rsid w:val="008C4D5B"/>
    <w:rsid w:val="008D7B9B"/>
    <w:rsid w:val="008E4F13"/>
    <w:rsid w:val="008F2EFB"/>
    <w:rsid w:val="008F66A9"/>
    <w:rsid w:val="00924F37"/>
    <w:rsid w:val="00933D64"/>
    <w:rsid w:val="009356F0"/>
    <w:rsid w:val="00953656"/>
    <w:rsid w:val="00963D67"/>
    <w:rsid w:val="0096506F"/>
    <w:rsid w:val="009733CB"/>
    <w:rsid w:val="00974675"/>
    <w:rsid w:val="009766F8"/>
    <w:rsid w:val="00981B4F"/>
    <w:rsid w:val="00986D6F"/>
    <w:rsid w:val="00994F2E"/>
    <w:rsid w:val="009A1E96"/>
    <w:rsid w:val="009C3EA5"/>
    <w:rsid w:val="009D7C6C"/>
    <w:rsid w:val="009E0C3B"/>
    <w:rsid w:val="009E70FB"/>
    <w:rsid w:val="00A3196F"/>
    <w:rsid w:val="00A45670"/>
    <w:rsid w:val="00A5702E"/>
    <w:rsid w:val="00A60539"/>
    <w:rsid w:val="00A665F4"/>
    <w:rsid w:val="00A71411"/>
    <w:rsid w:val="00A73FF5"/>
    <w:rsid w:val="00A809F9"/>
    <w:rsid w:val="00A85F75"/>
    <w:rsid w:val="00A93C02"/>
    <w:rsid w:val="00A966EC"/>
    <w:rsid w:val="00AB5477"/>
    <w:rsid w:val="00AC186E"/>
    <w:rsid w:val="00AE46B1"/>
    <w:rsid w:val="00AE53A9"/>
    <w:rsid w:val="00AF7462"/>
    <w:rsid w:val="00B03D7D"/>
    <w:rsid w:val="00B073A5"/>
    <w:rsid w:val="00B23C84"/>
    <w:rsid w:val="00B415D1"/>
    <w:rsid w:val="00B43E9B"/>
    <w:rsid w:val="00B447BF"/>
    <w:rsid w:val="00B87155"/>
    <w:rsid w:val="00BA4429"/>
    <w:rsid w:val="00BB08D0"/>
    <w:rsid w:val="00BC08AB"/>
    <w:rsid w:val="00BC3A65"/>
    <w:rsid w:val="00BC3C37"/>
    <w:rsid w:val="00BC3D99"/>
    <w:rsid w:val="00BF1C44"/>
    <w:rsid w:val="00BF3842"/>
    <w:rsid w:val="00C20426"/>
    <w:rsid w:val="00C21D0B"/>
    <w:rsid w:val="00C338A0"/>
    <w:rsid w:val="00C426D8"/>
    <w:rsid w:val="00C63FC5"/>
    <w:rsid w:val="00C75C70"/>
    <w:rsid w:val="00C77BC4"/>
    <w:rsid w:val="00C91D11"/>
    <w:rsid w:val="00C923DD"/>
    <w:rsid w:val="00C93024"/>
    <w:rsid w:val="00C931D3"/>
    <w:rsid w:val="00C94B73"/>
    <w:rsid w:val="00CB5E9B"/>
    <w:rsid w:val="00CB7A19"/>
    <w:rsid w:val="00CC36FC"/>
    <w:rsid w:val="00CC4F33"/>
    <w:rsid w:val="00CD731D"/>
    <w:rsid w:val="00CE4BDA"/>
    <w:rsid w:val="00CF3822"/>
    <w:rsid w:val="00CF49B8"/>
    <w:rsid w:val="00D17A6F"/>
    <w:rsid w:val="00D34A3C"/>
    <w:rsid w:val="00D35F20"/>
    <w:rsid w:val="00D4020D"/>
    <w:rsid w:val="00D46E77"/>
    <w:rsid w:val="00D62CB1"/>
    <w:rsid w:val="00D83A4D"/>
    <w:rsid w:val="00D91E93"/>
    <w:rsid w:val="00D93612"/>
    <w:rsid w:val="00DC371D"/>
    <w:rsid w:val="00DC628A"/>
    <w:rsid w:val="00DE3136"/>
    <w:rsid w:val="00DE530B"/>
    <w:rsid w:val="00DF6549"/>
    <w:rsid w:val="00E05423"/>
    <w:rsid w:val="00E25DBF"/>
    <w:rsid w:val="00E26A38"/>
    <w:rsid w:val="00E32F35"/>
    <w:rsid w:val="00E51335"/>
    <w:rsid w:val="00E540CC"/>
    <w:rsid w:val="00E56A79"/>
    <w:rsid w:val="00E70F47"/>
    <w:rsid w:val="00E744AB"/>
    <w:rsid w:val="00E910BB"/>
    <w:rsid w:val="00EC6888"/>
    <w:rsid w:val="00EE34C2"/>
    <w:rsid w:val="00EE6656"/>
    <w:rsid w:val="00EF77F9"/>
    <w:rsid w:val="00F05345"/>
    <w:rsid w:val="00F20394"/>
    <w:rsid w:val="00F254F5"/>
    <w:rsid w:val="00F26AF2"/>
    <w:rsid w:val="00F35957"/>
    <w:rsid w:val="00F456C8"/>
    <w:rsid w:val="00F45962"/>
    <w:rsid w:val="00F53042"/>
    <w:rsid w:val="00F84A71"/>
    <w:rsid w:val="00F96733"/>
    <w:rsid w:val="00FA2A33"/>
    <w:rsid w:val="00FA659E"/>
    <w:rsid w:val="00FB0639"/>
    <w:rsid w:val="00FB4074"/>
    <w:rsid w:val="00FB7458"/>
    <w:rsid w:val="00FD05C7"/>
    <w:rsid w:val="00FD70C2"/>
    <w:rsid w:val="00FD7223"/>
    <w:rsid w:val="00FE12FF"/>
    <w:rsid w:val="00FE54C5"/>
    <w:rsid w:val="00FF53F5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0E140B"/>
  <w15:chartTrackingRefBased/>
  <w15:docId w15:val="{D4FA2243-5D6C-41DA-843B-D07E04FA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05345"/>
  </w:style>
  <w:style w:type="paragraph" w:styleId="Titre4">
    <w:name w:val="heading 4"/>
    <w:next w:val="Normal"/>
    <w:link w:val="Titre4Car"/>
    <w:uiPriority w:val="9"/>
    <w:unhideWhenUsed/>
    <w:qFormat/>
    <w:rsid w:val="00797497"/>
    <w:pPr>
      <w:keepNext/>
      <w:keepLines/>
      <w:spacing w:after="218" w:line="265" w:lineRule="auto"/>
      <w:ind w:left="577" w:hanging="10"/>
      <w:outlineLvl w:val="3"/>
    </w:pPr>
    <w:rPr>
      <w:rFonts w:ascii="Calibri" w:eastAsia="Calibri" w:hAnsi="Calibri" w:cs="Calibri"/>
      <w:b/>
      <w:color w:val="005A9C"/>
      <w:sz w:val="20"/>
      <w:u w:val="single" w:color="005A9C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3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3D67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63D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-tte">
    <w:name w:val="header"/>
    <w:basedOn w:val="Normal"/>
    <w:link w:val="En-tteCar"/>
    <w:uiPriority w:val="99"/>
    <w:unhideWhenUsed/>
    <w:rsid w:val="00604F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F1B"/>
  </w:style>
  <w:style w:type="paragraph" w:styleId="Pieddepage">
    <w:name w:val="footer"/>
    <w:basedOn w:val="Normal"/>
    <w:link w:val="PieddepageCar"/>
    <w:uiPriority w:val="99"/>
    <w:unhideWhenUsed/>
    <w:rsid w:val="00604F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F1B"/>
  </w:style>
  <w:style w:type="paragraph" w:customStyle="1" w:styleId="Paragraphestandard">
    <w:name w:val="[Paragraphe standard]"/>
    <w:basedOn w:val="Normal"/>
    <w:uiPriority w:val="99"/>
    <w:rsid w:val="007E35D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PETITTITRE">
    <w:name w:val="PETIT TITRE"/>
    <w:basedOn w:val="Normal"/>
    <w:link w:val="PETITTITRECar"/>
    <w:uiPriority w:val="99"/>
    <w:rsid w:val="00095855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Museo Sans Cond 700" w:hAnsi="Museo Sans Cond 700" w:cs="Museo Sans Cond 700"/>
      <w:caps/>
      <w:color w:val="E53F5A"/>
      <w:sz w:val="24"/>
      <w:szCs w:val="24"/>
    </w:rPr>
  </w:style>
  <w:style w:type="paragraph" w:customStyle="1" w:styleId="GRANDTITRE">
    <w:name w:val="GRAND TITRE"/>
    <w:basedOn w:val="Normal"/>
    <w:link w:val="GRANDTITRECar"/>
    <w:uiPriority w:val="99"/>
    <w:rsid w:val="00CB5E9B"/>
    <w:pPr>
      <w:suppressAutoHyphens/>
      <w:autoSpaceDE w:val="0"/>
      <w:autoSpaceDN w:val="0"/>
      <w:adjustRightInd w:val="0"/>
      <w:spacing w:before="227" w:after="227" w:line="288" w:lineRule="auto"/>
      <w:textAlignment w:val="center"/>
    </w:pPr>
    <w:rPr>
      <w:rFonts w:ascii="Museo Sans Cond 700" w:hAnsi="Museo Sans Cond 700" w:cs="Museo Sans Cond 700"/>
      <w:caps/>
      <w:color w:val="E53F5A"/>
      <w:sz w:val="30"/>
      <w:szCs w:val="30"/>
    </w:rPr>
  </w:style>
  <w:style w:type="paragraph" w:customStyle="1" w:styleId="PUCE">
    <w:name w:val="PUCE"/>
    <w:basedOn w:val="Normal"/>
    <w:link w:val="PUCECar"/>
    <w:uiPriority w:val="99"/>
    <w:rsid w:val="00CB5E9B"/>
    <w:pPr>
      <w:suppressAutoHyphens/>
      <w:autoSpaceDE w:val="0"/>
      <w:autoSpaceDN w:val="0"/>
      <w:adjustRightInd w:val="0"/>
      <w:spacing w:after="113" w:line="280" w:lineRule="atLeast"/>
      <w:ind w:left="360" w:hanging="360"/>
      <w:textAlignment w:val="center"/>
    </w:pPr>
    <w:rPr>
      <w:rFonts w:ascii="Museo Sans Cond 300" w:hAnsi="Museo Sans Cond 300" w:cs="Museo Sans Cond 300"/>
      <w:color w:val="000000"/>
      <w:sz w:val="20"/>
      <w:szCs w:val="20"/>
    </w:rPr>
  </w:style>
  <w:style w:type="paragraph" w:customStyle="1" w:styleId="TEXTE">
    <w:name w:val="TEXTE"/>
    <w:basedOn w:val="Normal"/>
    <w:uiPriority w:val="99"/>
    <w:rsid w:val="00CB5E9B"/>
    <w:pPr>
      <w:suppressAutoHyphens/>
      <w:autoSpaceDE w:val="0"/>
      <w:autoSpaceDN w:val="0"/>
      <w:adjustRightInd w:val="0"/>
      <w:spacing w:after="0" w:line="264" w:lineRule="auto"/>
      <w:textAlignment w:val="center"/>
    </w:pPr>
    <w:rPr>
      <w:rFonts w:ascii="Museo Sans Cond 300" w:hAnsi="Museo Sans Cond 300" w:cs="Museo Sans Cond 300"/>
      <w:color w:val="000000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97C45"/>
    <w:rPr>
      <w:color w:val="0563C1" w:themeColor="hyperlink"/>
      <w:u w:val="single"/>
    </w:rPr>
  </w:style>
  <w:style w:type="paragraph" w:customStyle="1" w:styleId="TEXTECHARTE">
    <w:name w:val="TEXTE CHARTE"/>
    <w:basedOn w:val="PUCE"/>
    <w:link w:val="TEXTECHARTECar"/>
    <w:qFormat/>
    <w:rsid w:val="004F14FB"/>
    <w:pPr>
      <w:spacing w:before="120" w:after="0" w:line="240" w:lineRule="auto"/>
      <w:ind w:firstLine="0"/>
      <w:jc w:val="both"/>
    </w:pPr>
    <w:rPr>
      <w:rFonts w:ascii="Arial" w:hAnsi="Arial" w:cs="Arial"/>
      <w:sz w:val="24"/>
      <w:szCs w:val="24"/>
      <w:lang w:eastAsia="fr-FR"/>
    </w:rPr>
  </w:style>
  <w:style w:type="paragraph" w:customStyle="1" w:styleId="TITRECHARTE">
    <w:name w:val="TITRE CHARTE"/>
    <w:basedOn w:val="GRANDTITRE"/>
    <w:link w:val="TITRECHARTECar"/>
    <w:qFormat/>
    <w:rsid w:val="004F14FB"/>
    <w:pPr>
      <w:spacing w:before="120" w:after="0" w:line="240" w:lineRule="auto"/>
      <w:jc w:val="both"/>
    </w:pPr>
    <w:rPr>
      <w:rFonts w:ascii="Arial" w:hAnsi="Arial" w:cs="Arial"/>
      <w:b/>
      <w:color w:val="5EBCCA"/>
    </w:rPr>
  </w:style>
  <w:style w:type="character" w:customStyle="1" w:styleId="PUCECar">
    <w:name w:val="PUCE Car"/>
    <w:basedOn w:val="Policepardfaut"/>
    <w:link w:val="PUCE"/>
    <w:uiPriority w:val="99"/>
    <w:rsid w:val="00731225"/>
    <w:rPr>
      <w:rFonts w:ascii="Museo Sans Cond 300" w:hAnsi="Museo Sans Cond 300" w:cs="Museo Sans Cond 300"/>
      <w:color w:val="000000"/>
      <w:sz w:val="20"/>
      <w:szCs w:val="20"/>
    </w:rPr>
  </w:style>
  <w:style w:type="character" w:customStyle="1" w:styleId="TEXTECHARTECar">
    <w:name w:val="TEXTE CHARTE Car"/>
    <w:basedOn w:val="PUCECar"/>
    <w:link w:val="TEXTECHARTE"/>
    <w:rsid w:val="004F14FB"/>
    <w:rPr>
      <w:rFonts w:ascii="Arial" w:hAnsi="Arial" w:cs="Arial"/>
      <w:color w:val="000000"/>
      <w:sz w:val="24"/>
      <w:szCs w:val="24"/>
      <w:lang w:eastAsia="fr-FR"/>
    </w:rPr>
  </w:style>
  <w:style w:type="paragraph" w:customStyle="1" w:styleId="TEXTEBLANCCHARTE">
    <w:name w:val="TEXTE BLANC CHARTE"/>
    <w:basedOn w:val="Normal"/>
    <w:link w:val="TEXTEBLANCCHARTECar"/>
    <w:qFormat/>
    <w:rsid w:val="00731225"/>
    <w:pPr>
      <w:jc w:val="center"/>
    </w:pPr>
    <w:rPr>
      <w:rFonts w:ascii="Arial" w:eastAsia="Times New Roman" w:hAnsi="Arial" w:cs="Arial"/>
      <w:bCs/>
      <w:color w:val="FFFFFF" w:themeColor="background1"/>
      <w:sz w:val="24"/>
      <w:szCs w:val="28"/>
      <w:lang w:eastAsia="fr-FR"/>
    </w:rPr>
  </w:style>
  <w:style w:type="character" w:customStyle="1" w:styleId="GRANDTITRECar">
    <w:name w:val="GRAND TITRE Car"/>
    <w:basedOn w:val="Policepardfaut"/>
    <w:link w:val="GRANDTITRE"/>
    <w:uiPriority w:val="99"/>
    <w:rsid w:val="00731225"/>
    <w:rPr>
      <w:rFonts w:ascii="Museo Sans Cond 700" w:hAnsi="Museo Sans Cond 700" w:cs="Museo Sans Cond 700"/>
      <w:caps/>
      <w:color w:val="E53F5A"/>
      <w:sz w:val="30"/>
      <w:szCs w:val="30"/>
    </w:rPr>
  </w:style>
  <w:style w:type="character" w:customStyle="1" w:styleId="TITRECHARTECar">
    <w:name w:val="TITRE CHARTE Car"/>
    <w:basedOn w:val="GRANDTITRECar"/>
    <w:link w:val="TITRECHARTE"/>
    <w:rsid w:val="004F14FB"/>
    <w:rPr>
      <w:rFonts w:ascii="Arial" w:hAnsi="Arial" w:cs="Arial"/>
      <w:b/>
      <w:caps/>
      <w:color w:val="5EBCCA"/>
      <w:sz w:val="30"/>
      <w:szCs w:val="30"/>
    </w:rPr>
  </w:style>
  <w:style w:type="paragraph" w:customStyle="1" w:styleId="GROSTITRECHARTE">
    <w:name w:val="GROS TITRE CHARTE"/>
    <w:basedOn w:val="PETITTITRE"/>
    <w:link w:val="GROSTITRECHARTECar"/>
    <w:qFormat/>
    <w:rsid w:val="00731225"/>
    <w:pPr>
      <w:spacing w:before="0" w:after="0"/>
    </w:pPr>
    <w:rPr>
      <w:rFonts w:ascii="Arial" w:hAnsi="Arial" w:cs="Arial"/>
      <w:b/>
      <w:color w:val="5EBCCA"/>
      <w:sz w:val="48"/>
      <w:szCs w:val="48"/>
    </w:rPr>
  </w:style>
  <w:style w:type="character" w:customStyle="1" w:styleId="TEXTEBLANCCHARTECar">
    <w:name w:val="TEXTE BLANC CHARTE Car"/>
    <w:basedOn w:val="Policepardfaut"/>
    <w:link w:val="TEXTEBLANCCHARTE"/>
    <w:rsid w:val="00731225"/>
    <w:rPr>
      <w:rFonts w:ascii="Arial" w:eastAsia="Times New Roman" w:hAnsi="Arial" w:cs="Arial"/>
      <w:bCs/>
      <w:color w:val="FFFFFF" w:themeColor="background1"/>
      <w:sz w:val="24"/>
      <w:szCs w:val="28"/>
      <w:lang w:eastAsia="fr-FR"/>
    </w:rPr>
  </w:style>
  <w:style w:type="paragraph" w:customStyle="1" w:styleId="SOUSTITRECHARTE">
    <w:name w:val="SOUS TITRE CHARTE"/>
    <w:basedOn w:val="PETITTITRE"/>
    <w:link w:val="SOUSTITRECHARTECar"/>
    <w:qFormat/>
    <w:rsid w:val="00731225"/>
    <w:pPr>
      <w:spacing w:before="0" w:after="0"/>
    </w:pPr>
    <w:rPr>
      <w:rFonts w:ascii="Arial" w:hAnsi="Arial" w:cs="Arial"/>
      <w:color w:val="5EBCCA"/>
    </w:rPr>
  </w:style>
  <w:style w:type="character" w:customStyle="1" w:styleId="PETITTITRECar">
    <w:name w:val="PETIT TITRE Car"/>
    <w:basedOn w:val="Policepardfaut"/>
    <w:link w:val="PETITTITRE"/>
    <w:uiPriority w:val="99"/>
    <w:rsid w:val="00731225"/>
    <w:rPr>
      <w:rFonts w:ascii="Museo Sans Cond 700" w:hAnsi="Museo Sans Cond 700" w:cs="Museo Sans Cond 700"/>
      <w:caps/>
      <w:color w:val="E53F5A"/>
      <w:sz w:val="24"/>
      <w:szCs w:val="24"/>
    </w:rPr>
  </w:style>
  <w:style w:type="character" w:customStyle="1" w:styleId="GROSTITRECHARTECar">
    <w:name w:val="GROS TITRE CHARTE Car"/>
    <w:basedOn w:val="PETITTITRECar"/>
    <w:link w:val="GROSTITRECHARTE"/>
    <w:rsid w:val="00731225"/>
    <w:rPr>
      <w:rFonts w:ascii="Arial" w:hAnsi="Arial" w:cs="Arial"/>
      <w:b/>
      <w:caps/>
      <w:color w:val="5EBCCA"/>
      <w:sz w:val="48"/>
      <w:szCs w:val="48"/>
    </w:rPr>
  </w:style>
  <w:style w:type="character" w:customStyle="1" w:styleId="SOUSTITRECHARTECar">
    <w:name w:val="SOUS TITRE CHARTE Car"/>
    <w:basedOn w:val="PETITTITRECar"/>
    <w:link w:val="SOUSTITRECHARTE"/>
    <w:rsid w:val="00731225"/>
    <w:rPr>
      <w:rFonts w:ascii="Arial" w:hAnsi="Arial" w:cs="Arial"/>
      <w:caps/>
      <w:color w:val="5EBCCA"/>
      <w:sz w:val="24"/>
      <w:szCs w:val="24"/>
    </w:rPr>
  </w:style>
  <w:style w:type="paragraph" w:customStyle="1" w:styleId="VISA">
    <w:name w:val="VISA"/>
    <w:basedOn w:val="PUCE"/>
    <w:link w:val="VISACar"/>
    <w:qFormat/>
    <w:rsid w:val="00E51335"/>
    <w:pPr>
      <w:spacing w:after="0" w:line="240" w:lineRule="auto"/>
      <w:ind w:left="357" w:firstLine="0"/>
      <w:contextualSpacing/>
      <w:jc w:val="right"/>
    </w:pPr>
    <w:rPr>
      <w:spacing w:val="-2"/>
    </w:rPr>
  </w:style>
  <w:style w:type="character" w:customStyle="1" w:styleId="VISACar">
    <w:name w:val="VISA Car"/>
    <w:basedOn w:val="PUCECar"/>
    <w:link w:val="VISA"/>
    <w:rsid w:val="00E51335"/>
    <w:rPr>
      <w:rFonts w:ascii="Museo Sans Cond 300" w:hAnsi="Museo Sans Cond 300" w:cs="Museo Sans Cond 300"/>
      <w:color w:val="000000"/>
      <w:spacing w:val="-2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3A9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0B5248"/>
    <w:pPr>
      <w:widowControl w:val="0"/>
      <w:spacing w:after="0" w:line="240" w:lineRule="auto"/>
      <w:ind w:left="3198"/>
    </w:pPr>
    <w:rPr>
      <w:rFonts w:ascii="Maiandra GD" w:eastAsia="Maiandra GD" w:hAnsi="Maiandra GD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0B5248"/>
    <w:rPr>
      <w:rFonts w:ascii="Maiandra GD" w:eastAsia="Maiandra GD" w:hAnsi="Maiandra GD"/>
      <w:sz w:val="20"/>
      <w:szCs w:val="20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797497"/>
    <w:rPr>
      <w:rFonts w:ascii="Calibri" w:eastAsia="Calibri" w:hAnsi="Calibri" w:cs="Calibri"/>
      <w:b/>
      <w:color w:val="005A9C"/>
      <w:sz w:val="20"/>
      <w:u w:val="single" w:color="005A9C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E750D"/>
    <w:rPr>
      <w:color w:val="954F72" w:themeColor="followedHyperlink"/>
      <w:u w:val="single"/>
    </w:rPr>
  </w:style>
  <w:style w:type="paragraph" w:customStyle="1" w:styleId="Default">
    <w:name w:val="Default"/>
    <w:rsid w:val="00FA659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537C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137E7B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7E0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emf"/><Relationship Id="rId42" Type="http://schemas.openxmlformats.org/officeDocument/2006/relationships/image" Target="media/image31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cid:4A7B8D7F-D30D-4004-B26E-559D4D8DDF29-L0-001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hyperlink" Target="https://www.office.com" TargetMode="External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cid:1A544418-E8CA-464D-B8C8-787BB7184DF6-L0-001" TargetMode="External"/><Relationship Id="rId25" Type="http://schemas.openxmlformats.org/officeDocument/2006/relationships/image" Target="cid:3F70068A-2401-4F7D-9A8B-D50E2FEF1668-L0-001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8734105F-E1BC-4DF1-93A8-9AE5B2C212E3-L0-00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www.office.com" TargetMode="External"/><Relationship Id="rId4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2ED4B-A18E-4B59-9A94-007E1CDC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18</Pages>
  <Words>730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Desne Elodie - Mission Sécurité</dc:creator>
  <cp:keywords/>
  <dc:description/>
  <cp:lastModifiedBy>LEGRAS Julien</cp:lastModifiedBy>
  <cp:revision>10</cp:revision>
  <cp:lastPrinted>2023-08-28T07:53:00Z</cp:lastPrinted>
  <dcterms:created xsi:type="dcterms:W3CDTF">2025-01-23T16:30:00Z</dcterms:created>
  <dcterms:modified xsi:type="dcterms:W3CDTF">2025-03-11T14:46:00Z</dcterms:modified>
</cp:coreProperties>
</file>